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15E" w:rsidRPr="006C715E" w:rsidRDefault="005C5D72" w:rsidP="006C715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Pr="003F68E7" w:rsidRDefault="005C0B76" w:rsidP="003F68E7">
      <w:pPr>
        <w:spacing w:line="480" w:lineRule="auto"/>
        <w:contextualSpacing/>
        <w:jc w:val="center"/>
        <w:rPr>
          <w:rFonts w:asciiTheme="majorHAnsi" w:hAnsiTheme="majorHAnsi" w:cs="Times New Roman"/>
          <w:sz w:val="32"/>
          <w:szCs w:val="32"/>
        </w:rPr>
      </w:pPr>
      <w:r>
        <w:rPr>
          <w:rFonts w:asciiTheme="majorHAnsi" w:hAnsiTheme="majorHAnsi" w:cs="Times New Roman"/>
          <w:noProof/>
          <w:sz w:val="32"/>
          <w:szCs w:val="32"/>
        </w:rPr>
        <mc:AlternateContent>
          <mc:Choice Requires="wps">
            <w:drawing>
              <wp:anchor distT="0" distB="0" distL="114300" distR="114300" simplePos="0" relativeHeight="251658240" behindDoc="0" locked="0" layoutInCell="1" allowOverlap="1">
                <wp:simplePos x="0" y="0"/>
                <wp:positionH relativeFrom="column">
                  <wp:posOffset>860425</wp:posOffset>
                </wp:positionH>
                <wp:positionV relativeFrom="paragraph">
                  <wp:posOffset>335915</wp:posOffset>
                </wp:positionV>
                <wp:extent cx="4077335" cy="0"/>
                <wp:effectExtent l="12700" t="10160" r="5715"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7.75pt;margin-top:26.45pt;width:321.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"/>
            </w:pict>
          </mc:Fallback>
        </mc:AlternateContent>
      </w:r>
      <w:r w:rsidR="003F68E7" w:rsidRPr="003F68E7">
        <w:rPr>
          <w:rFonts w:asciiTheme="majorHAnsi" w:hAnsiTheme="majorHAnsi" w:cs="Times New Roman"/>
          <w:sz w:val="32"/>
          <w:szCs w:val="32"/>
        </w:rPr>
        <w:t xml:space="preserve">The </w:t>
      </w:r>
      <w:proofErr w:type="spellStart"/>
      <w:r w:rsidR="003F68E7" w:rsidRPr="003F68E7">
        <w:rPr>
          <w:rFonts w:asciiTheme="majorHAnsi" w:hAnsiTheme="majorHAnsi" w:cs="Times New Roman"/>
          <w:sz w:val="32"/>
          <w:szCs w:val="32"/>
        </w:rPr>
        <w:t>Yasuni</w:t>
      </w:r>
      <w:proofErr w:type="spellEnd"/>
      <w:r w:rsidR="003F68E7" w:rsidRPr="003F68E7">
        <w:rPr>
          <w:rFonts w:asciiTheme="majorHAnsi" w:hAnsiTheme="majorHAnsi" w:cs="Times New Roman"/>
          <w:sz w:val="32"/>
          <w:szCs w:val="32"/>
        </w:rPr>
        <w:t>-ITT Initiative: A case study</w:t>
      </w:r>
    </w:p>
    <w:p w:rsidR="003F68E7" w:rsidRDefault="003F68E7" w:rsidP="003F68E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Vancouver Island University </w:t>
      </w:r>
    </w:p>
    <w:p w:rsidR="003F68E7" w:rsidRDefault="003F68E7" w:rsidP="003F68E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Geography 352</w:t>
      </w:r>
    </w:p>
    <w:p w:rsidR="003F68E7" w:rsidRDefault="003F68E7" w:rsidP="003F68E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November 22, 2012</w:t>
      </w:r>
    </w:p>
    <w:p w:rsidR="003F68E7" w:rsidRDefault="003F68E7" w:rsidP="003F68E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Deanna McGillivray</w:t>
      </w: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b/>
          <w:sz w:val="24"/>
          <w:szCs w:val="24"/>
        </w:rPr>
      </w:pPr>
    </w:p>
    <w:p w:rsidR="003F68E7" w:rsidRDefault="003F68E7" w:rsidP="003F68E7">
      <w:pPr>
        <w:spacing w:line="480" w:lineRule="auto"/>
        <w:contextualSpacing/>
        <w:jc w:val="right"/>
        <w:rPr>
          <w:rFonts w:ascii="Times New Roman" w:hAnsi="Times New Roman" w:cs="Times New Roman"/>
          <w:b/>
          <w:sz w:val="24"/>
          <w:szCs w:val="24"/>
        </w:rPr>
      </w:pPr>
    </w:p>
    <w:p w:rsidR="003F68E7" w:rsidRDefault="003F68E7" w:rsidP="00643845">
      <w:pPr>
        <w:spacing w:line="480" w:lineRule="auto"/>
        <w:contextualSpacing/>
        <w:rPr>
          <w:rFonts w:ascii="Times New Roman" w:hAnsi="Times New Roman" w:cs="Times New Roman"/>
          <w:sz w:val="24"/>
          <w:szCs w:val="24"/>
        </w:rPr>
      </w:pPr>
    </w:p>
    <w:p w:rsidR="003F68E7" w:rsidRDefault="003F68E7" w:rsidP="00643845">
      <w:pPr>
        <w:spacing w:line="480" w:lineRule="auto"/>
        <w:contextualSpacing/>
        <w:rPr>
          <w:rFonts w:ascii="Times New Roman" w:hAnsi="Times New Roman" w:cs="Times New Roman"/>
          <w:sz w:val="24"/>
          <w:szCs w:val="24"/>
        </w:rPr>
      </w:pPr>
    </w:p>
    <w:p w:rsidR="003F68E7" w:rsidRDefault="003F68E7" w:rsidP="00643845">
      <w:pPr>
        <w:spacing w:line="480" w:lineRule="auto"/>
        <w:contextualSpacing/>
        <w:rPr>
          <w:rFonts w:ascii="Times New Roman" w:hAnsi="Times New Roman" w:cs="Times New Roman"/>
          <w:sz w:val="24"/>
          <w:szCs w:val="24"/>
        </w:rPr>
      </w:pPr>
    </w:p>
    <w:p w:rsidR="00347A23" w:rsidRPr="00D46916" w:rsidRDefault="00D46916" w:rsidP="00643845">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t>Introduction</w:t>
      </w:r>
    </w:p>
    <w:p w:rsidR="005C5D72" w:rsidRDefault="00D46916" w:rsidP="005C2650">
      <w:pPr>
        <w:spacing w:line="480" w:lineRule="auto"/>
        <w:ind w:firstLine="907"/>
        <w:contextualSpacing/>
        <w:rPr>
          <w:ins w:id="0" w:author="Owner" w:date="2012-12-05T22:16:00Z"/>
          <w:rFonts w:ascii="Times New Roman" w:hAnsi="Times New Roman" w:cs="Times New Roman"/>
          <w:sz w:val="24"/>
          <w:szCs w:val="24"/>
        </w:rPr>
      </w:pPr>
      <w:r>
        <w:rPr>
          <w:rFonts w:ascii="Times New Roman" w:hAnsi="Times New Roman" w:cs="Times New Roman"/>
          <w:sz w:val="24"/>
          <w:szCs w:val="24"/>
        </w:rPr>
        <w:t>Situated in n</w:t>
      </w:r>
      <w:r w:rsidR="00347A23" w:rsidRPr="00D46916">
        <w:rPr>
          <w:rFonts w:ascii="Times New Roman" w:hAnsi="Times New Roman" w:cs="Times New Roman"/>
          <w:sz w:val="24"/>
          <w:szCs w:val="24"/>
        </w:rPr>
        <w:t xml:space="preserve">orthwest Ecuador, the </w:t>
      </w:r>
      <w:proofErr w:type="spellStart"/>
      <w:r w:rsidR="00347A23" w:rsidRPr="00D46916">
        <w:rPr>
          <w:rFonts w:ascii="Times New Roman" w:hAnsi="Times New Roman" w:cs="Times New Roman"/>
          <w:sz w:val="24"/>
          <w:szCs w:val="24"/>
        </w:rPr>
        <w:t>Ishpingo</w:t>
      </w:r>
      <w:proofErr w:type="spellEnd"/>
      <w:r w:rsidR="009B1CBA" w:rsidRPr="00D46916">
        <w:rPr>
          <w:rFonts w:ascii="Times New Roman" w:hAnsi="Times New Roman" w:cs="Times New Roman"/>
          <w:sz w:val="24"/>
          <w:szCs w:val="24"/>
        </w:rPr>
        <w:t>,</w:t>
      </w:r>
      <w:r w:rsidR="00347A23" w:rsidRPr="00D46916">
        <w:rPr>
          <w:rFonts w:ascii="Times New Roman" w:hAnsi="Times New Roman" w:cs="Times New Roman"/>
          <w:sz w:val="24"/>
          <w:szCs w:val="24"/>
        </w:rPr>
        <w:t xml:space="preserve"> </w:t>
      </w:r>
      <w:proofErr w:type="spellStart"/>
      <w:r w:rsidR="00347A23" w:rsidRPr="00D46916">
        <w:rPr>
          <w:rFonts w:ascii="Times New Roman" w:hAnsi="Times New Roman" w:cs="Times New Roman"/>
          <w:sz w:val="24"/>
          <w:szCs w:val="24"/>
        </w:rPr>
        <w:t>Tambococha</w:t>
      </w:r>
      <w:proofErr w:type="spellEnd"/>
      <w:r w:rsidR="00347A23" w:rsidRPr="00D46916">
        <w:rPr>
          <w:rFonts w:ascii="Times New Roman" w:hAnsi="Times New Roman" w:cs="Times New Roman"/>
          <w:sz w:val="24"/>
          <w:szCs w:val="24"/>
        </w:rPr>
        <w:t xml:space="preserve"> </w:t>
      </w:r>
      <w:r w:rsidR="009B1CBA" w:rsidRPr="00D46916">
        <w:rPr>
          <w:rFonts w:ascii="Times New Roman" w:hAnsi="Times New Roman" w:cs="Times New Roman"/>
          <w:sz w:val="24"/>
          <w:szCs w:val="24"/>
        </w:rPr>
        <w:t xml:space="preserve">and </w:t>
      </w:r>
      <w:proofErr w:type="spellStart"/>
      <w:r w:rsidR="009B1CBA" w:rsidRPr="00D46916">
        <w:rPr>
          <w:rFonts w:ascii="Times New Roman" w:hAnsi="Times New Roman" w:cs="Times New Roman"/>
          <w:sz w:val="24"/>
          <w:szCs w:val="24"/>
        </w:rPr>
        <w:t>Tiputini</w:t>
      </w:r>
      <w:proofErr w:type="spellEnd"/>
      <w:r w:rsidR="009B1CBA" w:rsidRPr="00D46916">
        <w:rPr>
          <w:rFonts w:ascii="Times New Roman" w:hAnsi="Times New Roman" w:cs="Times New Roman"/>
          <w:sz w:val="24"/>
          <w:szCs w:val="24"/>
        </w:rPr>
        <w:t xml:space="preserve"> (ITT) o</w:t>
      </w:r>
      <w:r w:rsidR="005A5927" w:rsidRPr="00D46916">
        <w:rPr>
          <w:rFonts w:ascii="Times New Roman" w:hAnsi="Times New Roman" w:cs="Times New Roman"/>
          <w:sz w:val="24"/>
          <w:szCs w:val="24"/>
        </w:rPr>
        <w:t>il field</w:t>
      </w:r>
      <w:r w:rsidR="009B1CBA" w:rsidRPr="00D46916">
        <w:rPr>
          <w:rFonts w:ascii="Times New Roman" w:hAnsi="Times New Roman" w:cs="Times New Roman"/>
          <w:sz w:val="24"/>
          <w:szCs w:val="24"/>
        </w:rPr>
        <w:t>s are</w:t>
      </w:r>
      <w:r w:rsidR="005A5927" w:rsidRPr="00D46916">
        <w:rPr>
          <w:rFonts w:ascii="Times New Roman" w:hAnsi="Times New Roman" w:cs="Times New Roman"/>
          <w:sz w:val="24"/>
          <w:szCs w:val="24"/>
        </w:rPr>
        <w:t xml:space="preserve"> </w:t>
      </w:r>
      <w:r w:rsidR="00347A23" w:rsidRPr="00D46916">
        <w:rPr>
          <w:rFonts w:ascii="Times New Roman" w:hAnsi="Times New Roman" w:cs="Times New Roman"/>
          <w:sz w:val="24"/>
          <w:szCs w:val="24"/>
        </w:rPr>
        <w:t xml:space="preserve">found </w:t>
      </w:r>
      <w:del w:id="1" w:author="Owner" w:date="2012-12-05T22:12:00Z">
        <w:r w:rsidR="00347A23" w:rsidRPr="00D46916" w:rsidDel="005C5D72">
          <w:rPr>
            <w:rFonts w:ascii="Times New Roman" w:hAnsi="Times New Roman" w:cs="Times New Roman"/>
            <w:sz w:val="24"/>
            <w:szCs w:val="24"/>
          </w:rPr>
          <w:delText xml:space="preserve"> </w:delText>
        </w:r>
      </w:del>
      <w:r w:rsidR="00347A23" w:rsidRPr="00D46916">
        <w:rPr>
          <w:rFonts w:ascii="Times New Roman" w:hAnsi="Times New Roman" w:cs="Times New Roman"/>
          <w:sz w:val="24"/>
          <w:szCs w:val="24"/>
        </w:rPr>
        <w:t xml:space="preserve">inside the borders of </w:t>
      </w:r>
      <w:proofErr w:type="spellStart"/>
      <w:r w:rsidR="00347A23" w:rsidRPr="00D46916">
        <w:rPr>
          <w:rFonts w:ascii="Times New Roman" w:hAnsi="Times New Roman" w:cs="Times New Roman"/>
          <w:sz w:val="24"/>
          <w:szCs w:val="24"/>
        </w:rPr>
        <w:t>Yasuní</w:t>
      </w:r>
      <w:proofErr w:type="spellEnd"/>
      <w:r w:rsidR="00347A23" w:rsidRPr="00D46916">
        <w:rPr>
          <w:rFonts w:ascii="Times New Roman" w:hAnsi="Times New Roman" w:cs="Times New Roman"/>
          <w:sz w:val="24"/>
          <w:szCs w:val="24"/>
        </w:rPr>
        <w:t xml:space="preserve"> National</w:t>
      </w:r>
      <w:r w:rsidR="00C24E9B" w:rsidRPr="00D46916">
        <w:rPr>
          <w:rFonts w:ascii="Times New Roman" w:hAnsi="Times New Roman" w:cs="Times New Roman"/>
          <w:sz w:val="24"/>
          <w:szCs w:val="24"/>
        </w:rPr>
        <w:t xml:space="preserve"> Park, a designated UNESCO Man and</w:t>
      </w:r>
      <w:r w:rsidR="00347A23" w:rsidRPr="00D46916">
        <w:rPr>
          <w:rFonts w:ascii="Times New Roman" w:hAnsi="Times New Roman" w:cs="Times New Roman"/>
          <w:sz w:val="24"/>
          <w:szCs w:val="24"/>
        </w:rPr>
        <w:t xml:space="preserve"> Biosphere Reserve. </w:t>
      </w:r>
      <w:r w:rsidR="00C24E9B" w:rsidRPr="00D46916">
        <w:rPr>
          <w:rFonts w:ascii="Times New Roman" w:hAnsi="Times New Roman" w:cs="Times New Roman"/>
          <w:sz w:val="24"/>
          <w:szCs w:val="24"/>
        </w:rPr>
        <w:t xml:space="preserve">Combined, the ITT oil fields are </w:t>
      </w:r>
      <w:r w:rsidR="005A5927" w:rsidRPr="00D46916">
        <w:rPr>
          <w:rFonts w:ascii="Times New Roman" w:hAnsi="Times New Roman" w:cs="Times New Roman"/>
          <w:sz w:val="24"/>
          <w:szCs w:val="24"/>
        </w:rPr>
        <w:t xml:space="preserve">estimated to hold </w:t>
      </w:r>
      <w:r w:rsidR="00C24E9B" w:rsidRPr="00D46916">
        <w:rPr>
          <w:rFonts w:ascii="Times New Roman" w:hAnsi="Times New Roman" w:cs="Times New Roman"/>
          <w:sz w:val="24"/>
          <w:szCs w:val="24"/>
        </w:rPr>
        <w:t xml:space="preserve">approximately </w:t>
      </w:r>
      <w:r w:rsidR="00347A23" w:rsidRPr="00D46916">
        <w:rPr>
          <w:rFonts w:ascii="Times New Roman" w:hAnsi="Times New Roman" w:cs="Times New Roman"/>
          <w:sz w:val="24"/>
          <w:szCs w:val="24"/>
        </w:rPr>
        <w:t>846 million barrels of oi</w:t>
      </w:r>
      <w:r w:rsidR="00C24E9B" w:rsidRPr="00D46916">
        <w:rPr>
          <w:rFonts w:ascii="Times New Roman" w:hAnsi="Times New Roman" w:cs="Times New Roman"/>
          <w:sz w:val="24"/>
          <w:szCs w:val="24"/>
        </w:rPr>
        <w:t>l, valued at more than $7.2 billion USD</w:t>
      </w:r>
      <w:r w:rsidR="008B18BD" w:rsidRPr="00D46916">
        <w:rPr>
          <w:rFonts w:ascii="Times New Roman" w:hAnsi="Times New Roman" w:cs="Times New Roman"/>
          <w:sz w:val="24"/>
          <w:szCs w:val="24"/>
        </w:rPr>
        <w:t xml:space="preserve"> (Republic of Ecuador</w:t>
      </w:r>
      <w:r>
        <w:rPr>
          <w:rFonts w:ascii="Times New Roman" w:hAnsi="Times New Roman" w:cs="Times New Roman"/>
          <w:sz w:val="24"/>
          <w:szCs w:val="24"/>
        </w:rPr>
        <w:t xml:space="preserve"> </w:t>
      </w:r>
      <w:ins w:id="2" w:author="Owner" w:date="2012-12-05T22:13:00Z">
        <w:r w:rsidR="005C5D72">
          <w:rPr>
            <w:rFonts w:ascii="Times New Roman" w:hAnsi="Times New Roman" w:cs="Times New Roman"/>
            <w:sz w:val="24"/>
            <w:szCs w:val="24"/>
          </w:rPr>
          <w:t>[</w:t>
        </w:r>
      </w:ins>
      <w:del w:id="3" w:author="Owner" w:date="2012-12-05T22:13:00Z">
        <w:r w:rsidR="008B18BD" w:rsidRPr="00D46916" w:rsidDel="005C5D72">
          <w:rPr>
            <w:rFonts w:ascii="Times New Roman" w:hAnsi="Times New Roman" w:cs="Times New Roman"/>
            <w:sz w:val="24"/>
            <w:szCs w:val="24"/>
          </w:rPr>
          <w:delText>(</w:delText>
        </w:r>
      </w:del>
      <w:r w:rsidR="008B18BD" w:rsidRPr="00D46916">
        <w:rPr>
          <w:rFonts w:ascii="Times New Roman" w:hAnsi="Times New Roman" w:cs="Times New Roman"/>
          <w:sz w:val="24"/>
          <w:szCs w:val="24"/>
        </w:rPr>
        <w:t>Ecuador</w:t>
      </w:r>
      <w:ins w:id="4" w:author="Owner" w:date="2012-12-05T22:13:00Z">
        <w:r w:rsidR="005C5D72">
          <w:rPr>
            <w:rFonts w:ascii="Times New Roman" w:hAnsi="Times New Roman" w:cs="Times New Roman"/>
            <w:sz w:val="24"/>
            <w:szCs w:val="24"/>
          </w:rPr>
          <w:t>]</w:t>
        </w:r>
      </w:ins>
      <w:del w:id="5" w:author="Owner" w:date="2012-12-05T22:13:00Z">
        <w:r w:rsidR="008B18BD" w:rsidRPr="00D46916" w:rsidDel="005C5D72">
          <w:rPr>
            <w:rFonts w:ascii="Times New Roman" w:hAnsi="Times New Roman" w:cs="Times New Roman"/>
            <w:sz w:val="24"/>
            <w:szCs w:val="24"/>
          </w:rPr>
          <w:delText>)</w:delText>
        </w:r>
      </w:del>
      <w:r w:rsidR="008B18BD" w:rsidRPr="00D46916">
        <w:rPr>
          <w:rFonts w:ascii="Times New Roman" w:hAnsi="Times New Roman" w:cs="Times New Roman"/>
          <w:sz w:val="24"/>
          <w:szCs w:val="24"/>
        </w:rPr>
        <w:t xml:space="preserve"> &amp; United Nations Development Programme</w:t>
      </w:r>
      <w:r>
        <w:rPr>
          <w:rFonts w:ascii="Times New Roman" w:hAnsi="Times New Roman" w:cs="Times New Roman"/>
          <w:sz w:val="24"/>
          <w:szCs w:val="24"/>
        </w:rPr>
        <w:t xml:space="preserve"> </w:t>
      </w:r>
      <w:ins w:id="6" w:author="Owner" w:date="2012-12-05T22:13:00Z">
        <w:r w:rsidR="005C5D72">
          <w:rPr>
            <w:rFonts w:ascii="Times New Roman" w:hAnsi="Times New Roman" w:cs="Times New Roman"/>
            <w:sz w:val="24"/>
            <w:szCs w:val="24"/>
          </w:rPr>
          <w:t>[</w:t>
        </w:r>
      </w:ins>
      <w:del w:id="7" w:author="Owner" w:date="2012-12-05T22:13:00Z">
        <w:r w:rsidR="008B18BD" w:rsidRPr="00D46916" w:rsidDel="005C5D72">
          <w:rPr>
            <w:rFonts w:ascii="Times New Roman" w:hAnsi="Times New Roman" w:cs="Times New Roman"/>
            <w:sz w:val="24"/>
            <w:szCs w:val="24"/>
          </w:rPr>
          <w:delText>(</w:delText>
        </w:r>
      </w:del>
      <w:r w:rsidR="008B18BD" w:rsidRPr="00D46916">
        <w:rPr>
          <w:rFonts w:ascii="Times New Roman" w:hAnsi="Times New Roman" w:cs="Times New Roman"/>
          <w:sz w:val="24"/>
          <w:szCs w:val="24"/>
        </w:rPr>
        <w:t>UNDP</w:t>
      </w:r>
      <w:ins w:id="8" w:author="Owner" w:date="2012-12-05T22:13:00Z">
        <w:r w:rsidR="005C5D72">
          <w:rPr>
            <w:rFonts w:ascii="Times New Roman" w:hAnsi="Times New Roman" w:cs="Times New Roman"/>
            <w:sz w:val="24"/>
            <w:szCs w:val="24"/>
          </w:rPr>
          <w:t>]</w:t>
        </w:r>
      </w:ins>
      <w:del w:id="9" w:author="Owner" w:date="2012-12-05T22:13:00Z">
        <w:r w:rsidR="008B18BD" w:rsidRPr="00D46916" w:rsidDel="005C5D72">
          <w:rPr>
            <w:rFonts w:ascii="Times New Roman" w:hAnsi="Times New Roman" w:cs="Times New Roman"/>
            <w:sz w:val="24"/>
            <w:szCs w:val="24"/>
          </w:rPr>
          <w:delText>)</w:delText>
        </w:r>
      </w:del>
      <w:r w:rsidR="008B18BD" w:rsidRPr="00D46916">
        <w:rPr>
          <w:rFonts w:ascii="Times New Roman" w:hAnsi="Times New Roman" w:cs="Times New Roman"/>
          <w:sz w:val="24"/>
          <w:szCs w:val="24"/>
        </w:rPr>
        <w:t xml:space="preserve">, </w:t>
      </w:r>
      <w:proofErr w:type="spellStart"/>
      <w:r w:rsidR="008B18BD" w:rsidRPr="00D46916">
        <w:rPr>
          <w:rFonts w:ascii="Times New Roman" w:hAnsi="Times New Roman" w:cs="Times New Roman"/>
          <w:sz w:val="24"/>
          <w:szCs w:val="24"/>
        </w:rPr>
        <w:t>n.d.</w:t>
      </w:r>
      <w:proofErr w:type="spellEnd"/>
      <w:r w:rsidR="008B18BD" w:rsidRPr="00D46916">
        <w:rPr>
          <w:rFonts w:ascii="Times New Roman" w:hAnsi="Times New Roman" w:cs="Times New Roman"/>
          <w:sz w:val="24"/>
          <w:szCs w:val="24"/>
        </w:rPr>
        <w:t>)</w:t>
      </w:r>
      <w:r w:rsidR="00C24E9B" w:rsidRPr="00D46916">
        <w:rPr>
          <w:rFonts w:ascii="Times New Roman" w:hAnsi="Times New Roman" w:cs="Times New Roman"/>
          <w:sz w:val="24"/>
          <w:szCs w:val="24"/>
        </w:rPr>
        <w:t xml:space="preserve">. Although the development of the ITT could give Ecuador's struggling economy a much needed boost, </w:t>
      </w:r>
      <w:del w:id="10" w:author="Owner" w:date="2012-12-05T22:14:00Z">
        <w:r w:rsidR="00C24E9B" w:rsidRPr="00D46916" w:rsidDel="005C5D72">
          <w:rPr>
            <w:rFonts w:ascii="Times New Roman" w:hAnsi="Times New Roman" w:cs="Times New Roman"/>
            <w:sz w:val="24"/>
            <w:szCs w:val="24"/>
          </w:rPr>
          <w:delText xml:space="preserve">their </w:delText>
        </w:r>
      </w:del>
      <w:r w:rsidR="00C24E9B" w:rsidRPr="00D46916">
        <w:rPr>
          <w:rFonts w:ascii="Times New Roman" w:hAnsi="Times New Roman" w:cs="Times New Roman"/>
          <w:sz w:val="24"/>
          <w:szCs w:val="24"/>
        </w:rPr>
        <w:t xml:space="preserve">extraction would destroy one of the world's most biologically rich and diverse areas, disrupt the "last refuge" of the </w:t>
      </w:r>
      <w:proofErr w:type="spellStart"/>
      <w:r w:rsidR="00C24E9B" w:rsidRPr="00D46916">
        <w:rPr>
          <w:rFonts w:ascii="Times New Roman" w:hAnsi="Times New Roman" w:cs="Times New Roman"/>
          <w:sz w:val="24"/>
          <w:szCs w:val="24"/>
        </w:rPr>
        <w:t>Tagaeri</w:t>
      </w:r>
      <w:proofErr w:type="spellEnd"/>
      <w:r w:rsidR="00C24E9B" w:rsidRPr="00D46916">
        <w:rPr>
          <w:rFonts w:ascii="Times New Roman" w:hAnsi="Times New Roman" w:cs="Times New Roman"/>
          <w:sz w:val="24"/>
          <w:szCs w:val="24"/>
        </w:rPr>
        <w:t xml:space="preserve"> and </w:t>
      </w:r>
      <w:proofErr w:type="spellStart"/>
      <w:r w:rsidR="00C24E9B" w:rsidRPr="00D46916">
        <w:rPr>
          <w:rFonts w:ascii="Times New Roman" w:hAnsi="Times New Roman" w:cs="Times New Roman"/>
          <w:sz w:val="24"/>
          <w:szCs w:val="24"/>
        </w:rPr>
        <w:t>Taromenane</w:t>
      </w:r>
      <w:proofErr w:type="spellEnd"/>
      <w:r>
        <w:rPr>
          <w:rFonts w:ascii="Times New Roman" w:hAnsi="Times New Roman" w:cs="Times New Roman"/>
          <w:sz w:val="24"/>
          <w:szCs w:val="24"/>
        </w:rPr>
        <w:t xml:space="preserve"> peoples</w:t>
      </w:r>
      <w:r w:rsidR="00C24E9B" w:rsidRPr="00D46916">
        <w:rPr>
          <w:rFonts w:ascii="Times New Roman" w:hAnsi="Times New Roman" w:cs="Times New Roman"/>
          <w:sz w:val="24"/>
          <w:szCs w:val="24"/>
        </w:rPr>
        <w:t xml:space="preserve">, two of Ecuador's Indigenous groups </w:t>
      </w:r>
      <w:r>
        <w:rPr>
          <w:rFonts w:ascii="Times New Roman" w:hAnsi="Times New Roman" w:cs="Times New Roman"/>
          <w:sz w:val="24"/>
          <w:szCs w:val="24"/>
        </w:rPr>
        <w:t xml:space="preserve">living in voluntary isolation, </w:t>
      </w:r>
      <w:r w:rsidR="00C24E9B" w:rsidRPr="00D46916">
        <w:rPr>
          <w:rFonts w:ascii="Times New Roman" w:hAnsi="Times New Roman" w:cs="Times New Roman"/>
          <w:sz w:val="24"/>
          <w:szCs w:val="24"/>
        </w:rPr>
        <w:t>and cause the release of millions of tonnes of CO</w:t>
      </w:r>
      <w:r w:rsidR="00C24E9B" w:rsidRPr="00D46916">
        <w:rPr>
          <w:rFonts w:asciiTheme="majorHAnsi" w:hAnsiTheme="majorHAnsi" w:cs="Times New Roman"/>
          <w:sz w:val="24"/>
          <w:szCs w:val="24"/>
        </w:rPr>
        <w:t>₂</w:t>
      </w:r>
      <w:r w:rsidR="00C24E9B" w:rsidRPr="00D46916">
        <w:rPr>
          <w:rFonts w:ascii="Times New Roman" w:hAnsi="Times New Roman" w:cs="Times New Roman"/>
          <w:sz w:val="24"/>
          <w:szCs w:val="24"/>
        </w:rPr>
        <w:t xml:space="preserve"> into the atmosphere from both deforestation</w:t>
      </w:r>
      <w:r>
        <w:rPr>
          <w:rFonts w:ascii="Times New Roman" w:hAnsi="Times New Roman" w:cs="Times New Roman"/>
          <w:sz w:val="24"/>
          <w:szCs w:val="24"/>
        </w:rPr>
        <w:t xml:space="preserve"> during development</w:t>
      </w:r>
      <w:r w:rsidR="00C24E9B" w:rsidRPr="00D46916">
        <w:rPr>
          <w:rFonts w:ascii="Times New Roman" w:hAnsi="Times New Roman" w:cs="Times New Roman"/>
          <w:sz w:val="24"/>
          <w:szCs w:val="24"/>
        </w:rPr>
        <w:t xml:space="preserve">, and the subsequent </w:t>
      </w:r>
      <w:r>
        <w:rPr>
          <w:rFonts w:ascii="Times New Roman" w:hAnsi="Times New Roman" w:cs="Times New Roman"/>
          <w:sz w:val="24"/>
          <w:szCs w:val="24"/>
        </w:rPr>
        <w:t>burning of</w:t>
      </w:r>
      <w:r w:rsidR="00C24E9B" w:rsidRPr="00D46916">
        <w:rPr>
          <w:rFonts w:ascii="Times New Roman" w:hAnsi="Times New Roman" w:cs="Times New Roman"/>
          <w:sz w:val="24"/>
          <w:szCs w:val="24"/>
        </w:rPr>
        <w:t xml:space="preserve"> extracted fossil fuels</w:t>
      </w:r>
      <w:r>
        <w:rPr>
          <w:rFonts w:ascii="Times New Roman" w:hAnsi="Times New Roman" w:cs="Times New Roman"/>
          <w:sz w:val="24"/>
          <w:szCs w:val="24"/>
        </w:rPr>
        <w:t xml:space="preserve"> </w:t>
      </w:r>
      <w:r w:rsidR="008B18BD" w:rsidRPr="00D46916">
        <w:rPr>
          <w:rFonts w:ascii="Times New Roman" w:hAnsi="Times New Roman" w:cs="Times New Roman"/>
          <w:sz w:val="24"/>
          <w:szCs w:val="24"/>
        </w:rPr>
        <w:t xml:space="preserve">(Ecuador &amp; UNDP, </w:t>
      </w:r>
      <w:proofErr w:type="spellStart"/>
      <w:r w:rsidR="008B18BD" w:rsidRPr="00D46916">
        <w:rPr>
          <w:rFonts w:ascii="Times New Roman" w:hAnsi="Times New Roman" w:cs="Times New Roman"/>
          <w:sz w:val="24"/>
          <w:szCs w:val="24"/>
        </w:rPr>
        <w:t>n.d.</w:t>
      </w:r>
      <w:proofErr w:type="spellEnd"/>
      <w:r w:rsidR="008B18BD" w:rsidRPr="00D46916">
        <w:rPr>
          <w:rFonts w:ascii="Times New Roman" w:hAnsi="Times New Roman" w:cs="Times New Roman"/>
          <w:sz w:val="24"/>
          <w:szCs w:val="24"/>
        </w:rPr>
        <w:t>)</w:t>
      </w:r>
      <w:r w:rsidR="00C24E9B" w:rsidRPr="00D46916">
        <w:rPr>
          <w:rFonts w:ascii="Times New Roman" w:hAnsi="Times New Roman" w:cs="Times New Roman"/>
          <w:sz w:val="24"/>
          <w:szCs w:val="24"/>
        </w:rPr>
        <w:t>.</w:t>
      </w:r>
      <w:ins w:id="11" w:author="Owner" w:date="2012-12-05T22:16:00Z">
        <w:r w:rsidR="005C5D72">
          <w:rPr>
            <w:rFonts w:ascii="Times New Roman" w:hAnsi="Times New Roman" w:cs="Times New Roman"/>
            <w:sz w:val="24"/>
            <w:szCs w:val="24"/>
          </w:rPr>
          <w:t>ⱱ</w:t>
        </w:r>
      </w:ins>
    </w:p>
    <w:p w:rsidR="007F51AD" w:rsidRPr="00D46916" w:rsidRDefault="00C24E9B" w:rsidP="005C2650">
      <w:pPr>
        <w:spacing w:line="480" w:lineRule="auto"/>
        <w:ind w:firstLine="907"/>
        <w:contextualSpacing/>
        <w:rPr>
          <w:rFonts w:ascii="Times New Roman" w:hAnsi="Times New Roman" w:cs="Times New Roman"/>
          <w:sz w:val="24"/>
          <w:szCs w:val="24"/>
        </w:rPr>
      </w:pPr>
      <w:del w:id="12" w:author="Owner" w:date="2012-12-05T22:16:00Z">
        <w:r w:rsidRPr="00D46916" w:rsidDel="005C5D72">
          <w:rPr>
            <w:rFonts w:ascii="Times New Roman" w:hAnsi="Times New Roman" w:cs="Times New Roman"/>
            <w:sz w:val="24"/>
            <w:szCs w:val="24"/>
          </w:rPr>
          <w:delText xml:space="preserve"> </w:delText>
        </w:r>
      </w:del>
      <w:r w:rsidR="00D21BB4" w:rsidRPr="00D46916">
        <w:rPr>
          <w:rFonts w:ascii="Times New Roman" w:hAnsi="Times New Roman" w:cs="Times New Roman"/>
          <w:sz w:val="24"/>
          <w:szCs w:val="24"/>
        </w:rPr>
        <w:t>In the face of such high costs</w:t>
      </w:r>
      <w:r w:rsidRPr="00D46916">
        <w:rPr>
          <w:rFonts w:ascii="Times New Roman" w:hAnsi="Times New Roman" w:cs="Times New Roman"/>
          <w:sz w:val="24"/>
          <w:szCs w:val="24"/>
        </w:rPr>
        <w:t xml:space="preserve">, </w:t>
      </w:r>
      <w:r w:rsidR="00347A23" w:rsidRPr="00D46916">
        <w:rPr>
          <w:rFonts w:ascii="Times New Roman" w:hAnsi="Times New Roman" w:cs="Times New Roman"/>
          <w:sz w:val="24"/>
          <w:szCs w:val="24"/>
        </w:rPr>
        <w:t>Ecuador's government</w:t>
      </w:r>
      <w:r w:rsidR="00643845" w:rsidRPr="00D46916">
        <w:rPr>
          <w:rFonts w:ascii="Times New Roman" w:hAnsi="Times New Roman" w:cs="Times New Roman"/>
          <w:sz w:val="24"/>
          <w:szCs w:val="24"/>
        </w:rPr>
        <w:t xml:space="preserve"> is</w:t>
      </w:r>
      <w:r w:rsidR="00347A23" w:rsidRPr="00D46916">
        <w:rPr>
          <w:rFonts w:ascii="Times New Roman" w:hAnsi="Times New Roman" w:cs="Times New Roman"/>
          <w:sz w:val="24"/>
          <w:szCs w:val="24"/>
        </w:rPr>
        <w:t xml:space="preserve"> </w:t>
      </w:r>
      <w:r w:rsidR="00643845" w:rsidRPr="00D46916">
        <w:rPr>
          <w:rFonts w:ascii="Times New Roman" w:hAnsi="Times New Roman" w:cs="Times New Roman"/>
          <w:sz w:val="24"/>
          <w:szCs w:val="24"/>
        </w:rPr>
        <w:t xml:space="preserve">pursuing </w:t>
      </w:r>
      <w:r w:rsidR="00347A23" w:rsidRPr="00D46916">
        <w:rPr>
          <w:rFonts w:ascii="Times New Roman" w:hAnsi="Times New Roman" w:cs="Times New Roman"/>
          <w:sz w:val="24"/>
          <w:szCs w:val="24"/>
        </w:rPr>
        <w:t>the placement of a permanent ban on the deve</w:t>
      </w:r>
      <w:r w:rsidRPr="00D46916">
        <w:rPr>
          <w:rFonts w:ascii="Times New Roman" w:hAnsi="Times New Roman" w:cs="Times New Roman"/>
          <w:sz w:val="24"/>
          <w:szCs w:val="24"/>
        </w:rPr>
        <w:t xml:space="preserve">lopment of the ITT reserves, in exchange for half </w:t>
      </w:r>
      <w:r w:rsidR="00347A23" w:rsidRPr="00D46916">
        <w:rPr>
          <w:rFonts w:ascii="Times New Roman" w:hAnsi="Times New Roman" w:cs="Times New Roman"/>
          <w:sz w:val="24"/>
          <w:szCs w:val="24"/>
        </w:rPr>
        <w:t xml:space="preserve">of the $7.2 billion in projected profits resulting from the </w:t>
      </w:r>
      <w:r w:rsidRPr="00D46916">
        <w:rPr>
          <w:rFonts w:ascii="Times New Roman" w:hAnsi="Times New Roman" w:cs="Times New Roman"/>
          <w:sz w:val="24"/>
          <w:szCs w:val="24"/>
        </w:rPr>
        <w:t>development of the reserve</w:t>
      </w:r>
      <w:r w:rsidR="00347A23" w:rsidRPr="00D46916">
        <w:rPr>
          <w:rFonts w:ascii="Times New Roman" w:hAnsi="Times New Roman" w:cs="Times New Roman"/>
          <w:sz w:val="24"/>
          <w:szCs w:val="24"/>
        </w:rPr>
        <w:t xml:space="preserve">. Contributions </w:t>
      </w:r>
      <w:r w:rsidRPr="00D46916">
        <w:rPr>
          <w:rFonts w:ascii="Times New Roman" w:hAnsi="Times New Roman" w:cs="Times New Roman"/>
          <w:sz w:val="24"/>
          <w:szCs w:val="24"/>
        </w:rPr>
        <w:t xml:space="preserve">from the world's governments, private corporations, and individuals </w:t>
      </w:r>
      <w:ins w:id="13" w:author="Owner" w:date="2012-12-05T22:17:00Z">
        <w:r w:rsidR="005C5D72">
          <w:rPr>
            <w:rFonts w:ascii="Times New Roman" w:hAnsi="Times New Roman" w:cs="Times New Roman"/>
            <w:sz w:val="24"/>
            <w:szCs w:val="24"/>
          </w:rPr>
          <w:t xml:space="preserve">are being </w:t>
        </w:r>
      </w:ins>
      <w:r w:rsidR="00347A23" w:rsidRPr="00D46916">
        <w:rPr>
          <w:rFonts w:ascii="Times New Roman" w:hAnsi="Times New Roman" w:cs="Times New Roman"/>
          <w:sz w:val="24"/>
          <w:szCs w:val="24"/>
        </w:rPr>
        <w:t>gathered and managed by the United Nations Development Program</w:t>
      </w:r>
      <w:r w:rsidRPr="00D46916">
        <w:rPr>
          <w:rFonts w:ascii="Times New Roman" w:hAnsi="Times New Roman" w:cs="Times New Roman"/>
          <w:sz w:val="24"/>
          <w:szCs w:val="24"/>
        </w:rPr>
        <w:t xml:space="preserve"> (UNDP) in</w:t>
      </w:r>
      <w:r w:rsidR="0052138B" w:rsidRPr="00D46916">
        <w:rPr>
          <w:rFonts w:ascii="Times New Roman" w:hAnsi="Times New Roman" w:cs="Times New Roman"/>
          <w:sz w:val="24"/>
          <w:szCs w:val="24"/>
        </w:rPr>
        <w:t xml:space="preserve"> a multi</w:t>
      </w:r>
      <w:ins w:id="14" w:author="Owner" w:date="2012-12-05T22:17:00Z">
        <w:r w:rsidR="005C5D72">
          <w:rPr>
            <w:rFonts w:ascii="Times New Roman" w:hAnsi="Times New Roman" w:cs="Times New Roman"/>
            <w:sz w:val="24"/>
            <w:szCs w:val="24"/>
          </w:rPr>
          <w:t>-</w:t>
        </w:r>
      </w:ins>
      <w:del w:id="15" w:author="Owner" w:date="2012-12-05T22:17:00Z">
        <w:r w:rsidR="0052138B" w:rsidRPr="00D46916" w:rsidDel="005C5D72">
          <w:rPr>
            <w:rFonts w:ascii="Times New Roman" w:hAnsi="Times New Roman" w:cs="Times New Roman"/>
            <w:sz w:val="24"/>
            <w:szCs w:val="24"/>
          </w:rPr>
          <w:delText xml:space="preserve"> </w:delText>
        </w:r>
      </w:del>
      <w:r w:rsidR="0052138B" w:rsidRPr="00D46916">
        <w:rPr>
          <w:rFonts w:ascii="Times New Roman" w:hAnsi="Times New Roman" w:cs="Times New Roman"/>
          <w:sz w:val="24"/>
          <w:szCs w:val="24"/>
        </w:rPr>
        <w:t>donor trust fund</w:t>
      </w:r>
      <w:r w:rsidR="00347A23" w:rsidRPr="00D46916">
        <w:rPr>
          <w:rFonts w:ascii="Times New Roman" w:hAnsi="Times New Roman" w:cs="Times New Roman"/>
          <w:sz w:val="24"/>
          <w:szCs w:val="24"/>
        </w:rPr>
        <w:t xml:space="preserve">. The </w:t>
      </w:r>
      <w:proofErr w:type="spellStart"/>
      <w:r w:rsidR="00347A23" w:rsidRPr="00D46916">
        <w:rPr>
          <w:rFonts w:ascii="Times New Roman" w:hAnsi="Times New Roman" w:cs="Times New Roman"/>
          <w:sz w:val="24"/>
          <w:szCs w:val="24"/>
        </w:rPr>
        <w:t>Yasuní</w:t>
      </w:r>
      <w:proofErr w:type="spellEnd"/>
      <w:r w:rsidR="00347A23" w:rsidRPr="00D46916">
        <w:rPr>
          <w:rFonts w:ascii="Times New Roman" w:hAnsi="Times New Roman" w:cs="Times New Roman"/>
          <w:sz w:val="24"/>
          <w:szCs w:val="24"/>
        </w:rPr>
        <w:t>-ITT Trust Fund offers a new approach to</w:t>
      </w:r>
      <w:r w:rsidR="0052138B" w:rsidRPr="00D46916">
        <w:rPr>
          <w:rFonts w:ascii="Times New Roman" w:hAnsi="Times New Roman" w:cs="Times New Roman"/>
          <w:sz w:val="24"/>
          <w:szCs w:val="24"/>
        </w:rPr>
        <w:t xml:space="preserve"> economic development</w:t>
      </w:r>
      <w:r w:rsidR="00347A23" w:rsidRPr="00D46916">
        <w:rPr>
          <w:rFonts w:ascii="Times New Roman" w:hAnsi="Times New Roman" w:cs="Times New Roman"/>
          <w:sz w:val="24"/>
          <w:szCs w:val="24"/>
        </w:rPr>
        <w:t xml:space="preserve">, one which seeks to balance the importance of </w:t>
      </w:r>
      <w:r w:rsidR="0052138B" w:rsidRPr="00D46916">
        <w:rPr>
          <w:rFonts w:ascii="Times New Roman" w:hAnsi="Times New Roman" w:cs="Times New Roman"/>
          <w:sz w:val="24"/>
          <w:szCs w:val="24"/>
        </w:rPr>
        <w:t>natural, social, human and financial capital, in opposition to the traditional neoclassical economic model</w:t>
      </w:r>
      <w:r w:rsidR="00285756">
        <w:rPr>
          <w:rFonts w:ascii="Times New Roman" w:hAnsi="Times New Roman" w:cs="Times New Roman"/>
          <w:sz w:val="24"/>
          <w:szCs w:val="24"/>
        </w:rPr>
        <w:t>, which focuses solely on financial capital</w:t>
      </w:r>
      <w:r w:rsidR="0052138B" w:rsidRPr="00D46916">
        <w:rPr>
          <w:rFonts w:ascii="Times New Roman" w:hAnsi="Times New Roman" w:cs="Times New Roman"/>
          <w:sz w:val="24"/>
          <w:szCs w:val="24"/>
        </w:rPr>
        <w:t>.</w:t>
      </w:r>
      <w:ins w:id="16" w:author="Owner" w:date="2012-12-05T22:17:00Z">
        <w:r w:rsidR="005C5D72">
          <w:rPr>
            <w:rFonts w:ascii="Times New Roman" w:hAnsi="Times New Roman" w:cs="Times New Roman"/>
            <w:sz w:val="24"/>
            <w:szCs w:val="24"/>
          </w:rPr>
          <w:t>ⱱ</w:t>
        </w:r>
      </w:ins>
      <w:r w:rsidR="0052138B" w:rsidRPr="00D46916">
        <w:rPr>
          <w:rFonts w:ascii="Times New Roman" w:hAnsi="Times New Roman" w:cs="Times New Roman"/>
          <w:sz w:val="24"/>
          <w:szCs w:val="24"/>
        </w:rPr>
        <w:t xml:space="preserve"> </w:t>
      </w:r>
    </w:p>
    <w:p w:rsidR="005C5D72" w:rsidRDefault="005C5D72" w:rsidP="00643845">
      <w:pPr>
        <w:tabs>
          <w:tab w:val="left" w:pos="2141"/>
        </w:tabs>
        <w:spacing w:line="480" w:lineRule="auto"/>
        <w:contextualSpacing/>
        <w:rPr>
          <w:ins w:id="17" w:author="Owner" w:date="2012-12-05T22:18:00Z"/>
          <w:rFonts w:ascii="Times New Roman" w:hAnsi="Times New Roman" w:cs="Times New Roman"/>
          <w:b/>
          <w:sz w:val="24"/>
          <w:szCs w:val="24"/>
        </w:rPr>
      </w:pPr>
    </w:p>
    <w:p w:rsidR="000C3A78" w:rsidRPr="00D46916" w:rsidRDefault="00347A23" w:rsidP="00643845">
      <w:pPr>
        <w:tabs>
          <w:tab w:val="left" w:pos="2141"/>
        </w:tabs>
        <w:spacing w:line="480" w:lineRule="auto"/>
        <w:contextualSpacing/>
        <w:rPr>
          <w:rFonts w:ascii="Times New Roman" w:hAnsi="Times New Roman" w:cs="Times New Roman"/>
          <w:b/>
          <w:sz w:val="24"/>
          <w:szCs w:val="24"/>
        </w:rPr>
      </w:pPr>
      <w:r w:rsidRPr="00D46916">
        <w:rPr>
          <w:rFonts w:ascii="Times New Roman" w:hAnsi="Times New Roman" w:cs="Times New Roman"/>
          <w:b/>
          <w:sz w:val="24"/>
          <w:szCs w:val="24"/>
        </w:rPr>
        <w:t>Ecuador's Oil Industry</w:t>
      </w:r>
    </w:p>
    <w:p w:rsidR="00E46EE0" w:rsidRPr="00D46916" w:rsidRDefault="003B05C1"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lastRenderedPageBreak/>
        <w:t>Ecuador'</w:t>
      </w:r>
      <w:r w:rsidR="0040534F" w:rsidRPr="00D46916">
        <w:rPr>
          <w:rFonts w:ascii="Times New Roman" w:hAnsi="Times New Roman" w:cs="Times New Roman"/>
          <w:sz w:val="24"/>
          <w:szCs w:val="24"/>
        </w:rPr>
        <w:t>s economy is heavily dep</w:t>
      </w:r>
      <w:r w:rsidR="00BD0FC5" w:rsidRPr="00D46916">
        <w:rPr>
          <w:rFonts w:ascii="Times New Roman" w:hAnsi="Times New Roman" w:cs="Times New Roman"/>
          <w:sz w:val="24"/>
          <w:szCs w:val="24"/>
        </w:rPr>
        <w:t>endent</w:t>
      </w:r>
      <w:r w:rsidR="00285756">
        <w:rPr>
          <w:rFonts w:ascii="Times New Roman" w:hAnsi="Times New Roman" w:cs="Times New Roman"/>
          <w:sz w:val="24"/>
          <w:szCs w:val="24"/>
        </w:rPr>
        <w:t xml:space="preserve"> upon primary industries, with </w:t>
      </w:r>
      <w:r w:rsidR="0040534F" w:rsidRPr="00D46916">
        <w:rPr>
          <w:rFonts w:ascii="Times New Roman" w:hAnsi="Times New Roman" w:cs="Times New Roman"/>
          <w:sz w:val="24"/>
          <w:szCs w:val="24"/>
        </w:rPr>
        <w:t>petroleum, produce, flowers, and food</w:t>
      </w:r>
      <w:del w:id="18" w:author="Owner" w:date="2012-12-05T22:18:00Z">
        <w:r w:rsidR="0040534F" w:rsidRPr="00D46916" w:rsidDel="005C5D72">
          <w:rPr>
            <w:rFonts w:ascii="Times New Roman" w:hAnsi="Times New Roman" w:cs="Times New Roman"/>
            <w:sz w:val="24"/>
            <w:szCs w:val="24"/>
          </w:rPr>
          <w:delText xml:space="preserve"> </w:delText>
        </w:r>
      </w:del>
      <w:r w:rsidR="0040534F" w:rsidRPr="00D46916">
        <w:rPr>
          <w:rFonts w:ascii="Times New Roman" w:hAnsi="Times New Roman" w:cs="Times New Roman"/>
          <w:sz w:val="24"/>
          <w:szCs w:val="24"/>
        </w:rPr>
        <w:t>stuffs</w:t>
      </w:r>
      <w:r w:rsidR="00BD0FC5" w:rsidRPr="00D46916">
        <w:rPr>
          <w:rFonts w:ascii="Times New Roman" w:hAnsi="Times New Roman" w:cs="Times New Roman"/>
          <w:sz w:val="24"/>
          <w:szCs w:val="24"/>
        </w:rPr>
        <w:t xml:space="preserve"> comprising </w:t>
      </w:r>
      <w:r w:rsidR="0040534F" w:rsidRPr="00D46916">
        <w:rPr>
          <w:rFonts w:ascii="Times New Roman" w:hAnsi="Times New Roman" w:cs="Times New Roman"/>
          <w:sz w:val="24"/>
          <w:szCs w:val="24"/>
        </w:rPr>
        <w:t>approximately 90% of the country's exports (</w:t>
      </w:r>
      <w:proofErr w:type="spellStart"/>
      <w:r w:rsidR="0040534F" w:rsidRPr="00D46916">
        <w:rPr>
          <w:rFonts w:ascii="Times New Roman" w:hAnsi="Times New Roman" w:cs="Times New Roman"/>
          <w:sz w:val="24"/>
          <w:szCs w:val="24"/>
        </w:rPr>
        <w:t>Larrea</w:t>
      </w:r>
      <w:proofErr w:type="spellEnd"/>
      <w:r w:rsidR="0040534F" w:rsidRPr="00D46916">
        <w:rPr>
          <w:rFonts w:ascii="Times New Roman" w:hAnsi="Times New Roman" w:cs="Times New Roman"/>
          <w:sz w:val="24"/>
          <w:szCs w:val="24"/>
        </w:rPr>
        <w:t xml:space="preserve"> &amp; </w:t>
      </w:r>
      <w:proofErr w:type="spellStart"/>
      <w:r w:rsidR="0040534F" w:rsidRPr="00D46916">
        <w:rPr>
          <w:rFonts w:ascii="Times New Roman" w:hAnsi="Times New Roman" w:cs="Times New Roman"/>
          <w:sz w:val="24"/>
          <w:szCs w:val="24"/>
        </w:rPr>
        <w:t>Warna</w:t>
      </w:r>
      <w:r w:rsidR="00732E8C" w:rsidRPr="00D46916">
        <w:rPr>
          <w:rFonts w:ascii="Times New Roman" w:hAnsi="Times New Roman" w:cs="Times New Roman"/>
          <w:sz w:val="24"/>
          <w:szCs w:val="24"/>
        </w:rPr>
        <w:t>rs</w:t>
      </w:r>
      <w:proofErr w:type="spellEnd"/>
      <w:r w:rsidR="00732E8C" w:rsidRPr="00D46916">
        <w:rPr>
          <w:rFonts w:ascii="Times New Roman" w:hAnsi="Times New Roman" w:cs="Times New Roman"/>
          <w:sz w:val="24"/>
          <w:szCs w:val="24"/>
        </w:rPr>
        <w:t xml:space="preserve">, 2009). </w:t>
      </w:r>
      <w:r w:rsidR="00B92135" w:rsidRPr="00D46916">
        <w:rPr>
          <w:rFonts w:ascii="Times New Roman" w:hAnsi="Times New Roman" w:cs="Times New Roman"/>
          <w:sz w:val="24"/>
          <w:szCs w:val="24"/>
        </w:rPr>
        <w:t xml:space="preserve">The oil industry rose to prominence in the country in the </w:t>
      </w:r>
      <w:r w:rsidR="00732E8C" w:rsidRPr="00D46916">
        <w:rPr>
          <w:rFonts w:ascii="Times New Roman" w:hAnsi="Times New Roman" w:cs="Times New Roman"/>
          <w:sz w:val="24"/>
          <w:szCs w:val="24"/>
        </w:rPr>
        <w:t>mid</w:t>
      </w:r>
      <w:del w:id="19" w:author="Owner" w:date="2012-12-05T22:18:00Z">
        <w:r w:rsidR="00732E8C" w:rsidRPr="00D46916" w:rsidDel="005C5D72">
          <w:rPr>
            <w:rFonts w:ascii="Times New Roman" w:hAnsi="Times New Roman" w:cs="Times New Roman"/>
            <w:sz w:val="24"/>
            <w:szCs w:val="24"/>
          </w:rPr>
          <w:delText xml:space="preserve"> </w:delText>
        </w:r>
      </w:del>
      <w:r w:rsidR="00732E8C" w:rsidRPr="00D46916">
        <w:rPr>
          <w:rFonts w:ascii="Times New Roman" w:hAnsi="Times New Roman" w:cs="Times New Roman"/>
          <w:sz w:val="24"/>
          <w:szCs w:val="24"/>
        </w:rPr>
        <w:t xml:space="preserve">20th century, </w:t>
      </w:r>
      <w:r w:rsidR="00B92135" w:rsidRPr="00D46916">
        <w:rPr>
          <w:rFonts w:ascii="Times New Roman" w:hAnsi="Times New Roman" w:cs="Times New Roman"/>
          <w:sz w:val="24"/>
          <w:szCs w:val="24"/>
        </w:rPr>
        <w:t>when large reserves of oi</w:t>
      </w:r>
      <w:r w:rsidR="00285756">
        <w:rPr>
          <w:rFonts w:ascii="Times New Roman" w:hAnsi="Times New Roman" w:cs="Times New Roman"/>
          <w:sz w:val="24"/>
          <w:szCs w:val="24"/>
        </w:rPr>
        <w:t xml:space="preserve">l were discovered in the region, and the country </w:t>
      </w:r>
      <w:r w:rsidR="00732E8C" w:rsidRPr="00D46916">
        <w:rPr>
          <w:rFonts w:ascii="Times New Roman" w:hAnsi="Times New Roman" w:cs="Times New Roman"/>
          <w:sz w:val="24"/>
          <w:szCs w:val="24"/>
        </w:rPr>
        <w:t>became an oil exporter in 1972</w:t>
      </w:r>
      <w:r w:rsidR="00B87CC9" w:rsidRPr="00D46916">
        <w:rPr>
          <w:rFonts w:ascii="Times New Roman" w:hAnsi="Times New Roman" w:cs="Times New Roman"/>
          <w:sz w:val="24"/>
          <w:szCs w:val="24"/>
        </w:rPr>
        <w:t xml:space="preserve"> </w:t>
      </w:r>
      <w:r w:rsidR="00BD0FC5" w:rsidRPr="00D46916">
        <w:rPr>
          <w:rFonts w:ascii="Times New Roman" w:hAnsi="Times New Roman" w:cs="Times New Roman"/>
          <w:sz w:val="24"/>
          <w:szCs w:val="24"/>
        </w:rPr>
        <w:t>(</w:t>
      </w:r>
      <w:proofErr w:type="spellStart"/>
      <w:r w:rsidR="00BD0FC5" w:rsidRPr="00D46916">
        <w:rPr>
          <w:rFonts w:ascii="Times New Roman" w:hAnsi="Times New Roman" w:cs="Times New Roman"/>
          <w:sz w:val="24"/>
          <w:szCs w:val="24"/>
        </w:rPr>
        <w:t>Larrea</w:t>
      </w:r>
      <w:proofErr w:type="spellEnd"/>
      <w:r w:rsidR="00BD0FC5" w:rsidRPr="00D46916">
        <w:rPr>
          <w:rFonts w:ascii="Times New Roman" w:hAnsi="Times New Roman" w:cs="Times New Roman"/>
          <w:sz w:val="24"/>
          <w:szCs w:val="24"/>
        </w:rPr>
        <w:t xml:space="preserve"> &amp;</w:t>
      </w:r>
      <w:r w:rsidR="00EC7247" w:rsidRPr="00D46916">
        <w:rPr>
          <w:rFonts w:ascii="Times New Roman" w:hAnsi="Times New Roman" w:cs="Times New Roman"/>
          <w:sz w:val="24"/>
          <w:szCs w:val="24"/>
        </w:rPr>
        <w:t xml:space="preserve"> </w:t>
      </w:r>
      <w:proofErr w:type="spellStart"/>
      <w:r w:rsidR="00EC7247" w:rsidRPr="00D46916">
        <w:rPr>
          <w:rFonts w:ascii="Times New Roman" w:hAnsi="Times New Roman" w:cs="Times New Roman"/>
          <w:sz w:val="24"/>
          <w:szCs w:val="24"/>
        </w:rPr>
        <w:t>Warnars</w:t>
      </w:r>
      <w:proofErr w:type="spellEnd"/>
      <w:r w:rsidR="00BD0FC5" w:rsidRPr="00D46916">
        <w:rPr>
          <w:rFonts w:ascii="Times New Roman" w:hAnsi="Times New Roman" w:cs="Times New Roman"/>
          <w:sz w:val="24"/>
          <w:szCs w:val="24"/>
        </w:rPr>
        <w:t xml:space="preserve">, </w:t>
      </w:r>
      <w:r w:rsidR="00FF7427" w:rsidRPr="00D46916">
        <w:rPr>
          <w:rFonts w:ascii="Times New Roman" w:hAnsi="Times New Roman" w:cs="Times New Roman"/>
          <w:sz w:val="24"/>
          <w:szCs w:val="24"/>
        </w:rPr>
        <w:t>2009). H</w:t>
      </w:r>
      <w:r w:rsidR="00EC7247" w:rsidRPr="00D46916">
        <w:rPr>
          <w:rFonts w:ascii="Times New Roman" w:hAnsi="Times New Roman" w:cs="Times New Roman"/>
          <w:sz w:val="24"/>
          <w:szCs w:val="24"/>
        </w:rPr>
        <w:t>alf of E</w:t>
      </w:r>
      <w:r w:rsidR="00FF7427" w:rsidRPr="00D46916">
        <w:rPr>
          <w:rFonts w:ascii="Times New Roman" w:hAnsi="Times New Roman" w:cs="Times New Roman"/>
          <w:sz w:val="24"/>
          <w:szCs w:val="24"/>
        </w:rPr>
        <w:t xml:space="preserve">cuador's export revenues today are </w:t>
      </w:r>
      <w:r w:rsidR="00285756">
        <w:rPr>
          <w:rFonts w:ascii="Times New Roman" w:hAnsi="Times New Roman" w:cs="Times New Roman"/>
          <w:sz w:val="24"/>
          <w:szCs w:val="24"/>
        </w:rPr>
        <w:t xml:space="preserve">derived </w:t>
      </w:r>
      <w:r w:rsidR="00EC7247" w:rsidRPr="00D46916">
        <w:rPr>
          <w:rFonts w:ascii="Times New Roman" w:hAnsi="Times New Roman" w:cs="Times New Roman"/>
          <w:sz w:val="24"/>
          <w:szCs w:val="24"/>
        </w:rPr>
        <w:t>from</w:t>
      </w:r>
      <w:del w:id="20" w:author="Owner" w:date="2012-12-05T22:18:00Z">
        <w:r w:rsidR="00EC7247" w:rsidRPr="00D46916" w:rsidDel="005C5D72">
          <w:rPr>
            <w:rFonts w:ascii="Times New Roman" w:hAnsi="Times New Roman" w:cs="Times New Roman"/>
            <w:sz w:val="24"/>
            <w:szCs w:val="24"/>
          </w:rPr>
          <w:delText xml:space="preserve"> </w:delText>
        </w:r>
      </w:del>
      <w:r w:rsidR="00285756">
        <w:rPr>
          <w:rFonts w:ascii="Times New Roman" w:hAnsi="Times New Roman" w:cs="Times New Roman"/>
          <w:sz w:val="24"/>
          <w:szCs w:val="24"/>
        </w:rPr>
        <w:t xml:space="preserve"> </w:t>
      </w:r>
      <w:r w:rsidR="00EC7247" w:rsidRPr="00D46916">
        <w:rPr>
          <w:rFonts w:ascii="Times New Roman" w:hAnsi="Times New Roman" w:cs="Times New Roman"/>
          <w:sz w:val="24"/>
          <w:szCs w:val="24"/>
        </w:rPr>
        <w:t>petroleum</w:t>
      </w:r>
      <w:r w:rsidR="00732E8C" w:rsidRPr="00D46916">
        <w:rPr>
          <w:rFonts w:ascii="Times New Roman" w:hAnsi="Times New Roman" w:cs="Times New Roman"/>
          <w:sz w:val="24"/>
          <w:szCs w:val="24"/>
        </w:rPr>
        <w:t xml:space="preserve"> </w:t>
      </w:r>
      <w:r w:rsidR="00FF7427" w:rsidRPr="00D46916">
        <w:rPr>
          <w:rFonts w:ascii="Times New Roman" w:hAnsi="Times New Roman" w:cs="Times New Roman"/>
          <w:sz w:val="24"/>
          <w:szCs w:val="24"/>
        </w:rPr>
        <w:t xml:space="preserve">products </w:t>
      </w:r>
      <w:r w:rsidR="00B92135" w:rsidRPr="00D46916">
        <w:rPr>
          <w:rFonts w:ascii="Times New Roman" w:hAnsi="Times New Roman" w:cs="Times New Roman"/>
          <w:sz w:val="24"/>
          <w:szCs w:val="24"/>
        </w:rPr>
        <w:t>and</w:t>
      </w:r>
      <w:r w:rsidR="00EC7247" w:rsidRPr="00D46916">
        <w:rPr>
          <w:rFonts w:ascii="Times New Roman" w:hAnsi="Times New Roman" w:cs="Times New Roman"/>
          <w:sz w:val="24"/>
          <w:szCs w:val="24"/>
        </w:rPr>
        <w:t xml:space="preserve"> the country </w:t>
      </w:r>
      <w:r w:rsidR="00B92135" w:rsidRPr="00D46916">
        <w:rPr>
          <w:rFonts w:ascii="Times New Roman" w:hAnsi="Times New Roman" w:cs="Times New Roman"/>
          <w:sz w:val="24"/>
          <w:szCs w:val="24"/>
        </w:rPr>
        <w:t xml:space="preserve">is now ranked 24th in the world for oil exports (CIA World </w:t>
      </w:r>
      <w:proofErr w:type="spellStart"/>
      <w:r w:rsidR="00B92135" w:rsidRPr="00D46916">
        <w:rPr>
          <w:rFonts w:ascii="Times New Roman" w:hAnsi="Times New Roman" w:cs="Times New Roman"/>
          <w:sz w:val="24"/>
          <w:szCs w:val="24"/>
        </w:rPr>
        <w:t>Factbook</w:t>
      </w:r>
      <w:proofErr w:type="spellEnd"/>
      <w:r w:rsidR="00B92135" w:rsidRPr="00D46916">
        <w:rPr>
          <w:rFonts w:ascii="Times New Roman" w:hAnsi="Times New Roman" w:cs="Times New Roman"/>
          <w:sz w:val="24"/>
          <w:szCs w:val="24"/>
        </w:rPr>
        <w:t>,</w:t>
      </w:r>
      <w:r w:rsidR="00B87CC9" w:rsidRPr="00D46916">
        <w:rPr>
          <w:rFonts w:ascii="Times New Roman" w:hAnsi="Times New Roman" w:cs="Times New Roman"/>
          <w:sz w:val="24"/>
          <w:szCs w:val="24"/>
        </w:rPr>
        <w:t xml:space="preserve"> 2012</w:t>
      </w:r>
      <w:r w:rsidR="00B92135" w:rsidRPr="00D46916">
        <w:rPr>
          <w:rFonts w:ascii="Times New Roman" w:hAnsi="Times New Roman" w:cs="Times New Roman"/>
          <w:sz w:val="24"/>
          <w:szCs w:val="24"/>
        </w:rPr>
        <w:t>)</w:t>
      </w:r>
      <w:r w:rsidR="00E46EE0" w:rsidRPr="00D46916">
        <w:rPr>
          <w:rFonts w:ascii="Times New Roman" w:hAnsi="Times New Roman" w:cs="Times New Roman"/>
          <w:sz w:val="24"/>
          <w:szCs w:val="24"/>
        </w:rPr>
        <w:t>.</w:t>
      </w:r>
    </w:p>
    <w:p w:rsidR="007F51AD" w:rsidRPr="00D46916" w:rsidRDefault="00E46EE0" w:rsidP="005C2650">
      <w:pPr>
        <w:tabs>
          <w:tab w:val="left" w:pos="2141"/>
        </w:tabs>
        <w:spacing w:line="480" w:lineRule="auto"/>
        <w:ind w:firstLine="907"/>
        <w:contextualSpacing/>
        <w:rPr>
          <w:rFonts w:ascii="Times New Roman" w:hAnsi="Times New Roman" w:cs="Times New Roman"/>
          <w:sz w:val="24"/>
          <w:szCs w:val="24"/>
        </w:rPr>
      </w:pPr>
      <w:proofErr w:type="gramStart"/>
      <w:r w:rsidRPr="00D46916">
        <w:rPr>
          <w:rFonts w:ascii="Times New Roman" w:hAnsi="Times New Roman" w:cs="Times New Roman"/>
          <w:sz w:val="24"/>
          <w:szCs w:val="24"/>
        </w:rPr>
        <w:t>The  ITT</w:t>
      </w:r>
      <w:proofErr w:type="gramEnd"/>
      <w:r w:rsidRPr="00D46916">
        <w:rPr>
          <w:rFonts w:ascii="Times New Roman" w:hAnsi="Times New Roman" w:cs="Times New Roman"/>
          <w:sz w:val="24"/>
          <w:szCs w:val="24"/>
        </w:rPr>
        <w:t xml:space="preserve"> o</w:t>
      </w:r>
      <w:r w:rsidR="00977C51" w:rsidRPr="00D46916">
        <w:rPr>
          <w:rFonts w:ascii="Times New Roman" w:hAnsi="Times New Roman" w:cs="Times New Roman"/>
          <w:sz w:val="24"/>
          <w:szCs w:val="24"/>
        </w:rPr>
        <w:t>il fields are Ecuador's second</w:t>
      </w:r>
      <w:r w:rsidR="00285756">
        <w:rPr>
          <w:rFonts w:ascii="Times New Roman" w:hAnsi="Times New Roman" w:cs="Times New Roman"/>
          <w:sz w:val="24"/>
          <w:szCs w:val="24"/>
        </w:rPr>
        <w:t xml:space="preserve"> </w:t>
      </w:r>
      <w:r w:rsidR="00977C51" w:rsidRPr="00D46916">
        <w:rPr>
          <w:rFonts w:ascii="Times New Roman" w:hAnsi="Times New Roman" w:cs="Times New Roman"/>
          <w:sz w:val="24"/>
          <w:szCs w:val="24"/>
        </w:rPr>
        <w:t xml:space="preserve"> largest untapped oil resource (</w:t>
      </w:r>
      <w:r w:rsidR="00654DA4" w:rsidRPr="00D46916">
        <w:rPr>
          <w:rFonts w:ascii="Times New Roman" w:hAnsi="Times New Roman" w:cs="Times New Roman"/>
          <w:sz w:val="24"/>
          <w:szCs w:val="24"/>
        </w:rPr>
        <w:t>Finer, Vijay, Ponce, Jenkins, &amp; Kahn,</w:t>
      </w:r>
      <w:r w:rsidR="006F3077" w:rsidRPr="00D46916">
        <w:rPr>
          <w:rFonts w:ascii="Times New Roman" w:hAnsi="Times New Roman" w:cs="Times New Roman"/>
          <w:sz w:val="24"/>
          <w:szCs w:val="24"/>
        </w:rPr>
        <w:t>,</w:t>
      </w:r>
      <w:r w:rsidR="00977C51" w:rsidRPr="00D46916">
        <w:rPr>
          <w:rFonts w:ascii="Times New Roman" w:hAnsi="Times New Roman" w:cs="Times New Roman"/>
          <w:sz w:val="24"/>
          <w:szCs w:val="24"/>
        </w:rPr>
        <w:t xml:space="preserve"> 2009), containing an estimate</w:t>
      </w:r>
      <w:r w:rsidR="00BB7A1D" w:rsidRPr="00D46916">
        <w:rPr>
          <w:rFonts w:ascii="Times New Roman" w:hAnsi="Times New Roman" w:cs="Times New Roman"/>
          <w:sz w:val="24"/>
          <w:szCs w:val="24"/>
        </w:rPr>
        <w:t>d</w:t>
      </w:r>
      <w:r w:rsidR="00977C51" w:rsidRPr="00D46916">
        <w:rPr>
          <w:rFonts w:ascii="Times New Roman" w:hAnsi="Times New Roman" w:cs="Times New Roman"/>
          <w:sz w:val="24"/>
          <w:szCs w:val="24"/>
        </w:rPr>
        <w:t xml:space="preserve"> 846 million barrels of oil </w:t>
      </w:r>
      <w:r w:rsidR="00FF7427" w:rsidRPr="00D46916">
        <w:rPr>
          <w:rFonts w:ascii="Times New Roman" w:hAnsi="Times New Roman" w:cs="Times New Roman"/>
          <w:sz w:val="24"/>
          <w:szCs w:val="24"/>
        </w:rPr>
        <w:t>(</w:t>
      </w:r>
      <w:r w:rsidR="00A33D1D" w:rsidRPr="00D46916">
        <w:rPr>
          <w:rFonts w:ascii="Times New Roman" w:hAnsi="Times New Roman" w:cs="Times New Roman"/>
          <w:sz w:val="24"/>
          <w:szCs w:val="24"/>
        </w:rPr>
        <w:t xml:space="preserve">Ecuador &amp; UNDP, </w:t>
      </w:r>
      <w:proofErr w:type="spellStart"/>
      <w:r w:rsidR="00A33D1D" w:rsidRPr="00D46916">
        <w:rPr>
          <w:rFonts w:ascii="Times New Roman" w:hAnsi="Times New Roman" w:cs="Times New Roman"/>
          <w:sz w:val="24"/>
          <w:szCs w:val="24"/>
        </w:rPr>
        <w:t>n.d.</w:t>
      </w:r>
      <w:proofErr w:type="spellEnd"/>
      <w:r w:rsidR="00285756">
        <w:rPr>
          <w:rFonts w:ascii="Times New Roman" w:hAnsi="Times New Roman" w:cs="Times New Roman"/>
          <w:sz w:val="24"/>
          <w:szCs w:val="24"/>
        </w:rPr>
        <w:t xml:space="preserve">). It is predicted that the </w:t>
      </w:r>
      <w:r w:rsidR="00FF7427" w:rsidRPr="00D46916">
        <w:rPr>
          <w:rFonts w:ascii="Times New Roman" w:hAnsi="Times New Roman" w:cs="Times New Roman"/>
          <w:sz w:val="24"/>
          <w:szCs w:val="24"/>
        </w:rPr>
        <w:t>development of the ITT reserves could</w:t>
      </w:r>
      <w:r w:rsidR="00BB7A1D" w:rsidRPr="00D46916">
        <w:rPr>
          <w:rFonts w:ascii="Times New Roman" w:hAnsi="Times New Roman" w:cs="Times New Roman"/>
          <w:sz w:val="24"/>
          <w:szCs w:val="24"/>
        </w:rPr>
        <w:t xml:space="preserve"> contribute more than $7.2 billion dollars to th</w:t>
      </w:r>
      <w:r w:rsidR="00EC7247" w:rsidRPr="00D46916">
        <w:rPr>
          <w:rFonts w:ascii="Times New Roman" w:hAnsi="Times New Roman" w:cs="Times New Roman"/>
          <w:sz w:val="24"/>
          <w:szCs w:val="24"/>
        </w:rPr>
        <w:t>e struggling Ecuadorean economy (</w:t>
      </w:r>
      <w:r w:rsidR="00A33D1D" w:rsidRPr="00D46916">
        <w:rPr>
          <w:rFonts w:ascii="Times New Roman" w:hAnsi="Times New Roman" w:cs="Times New Roman"/>
          <w:sz w:val="24"/>
          <w:szCs w:val="24"/>
        </w:rPr>
        <w:t xml:space="preserve">Ecuador &amp; UNDP, </w:t>
      </w:r>
      <w:proofErr w:type="spellStart"/>
      <w:r w:rsidR="00A33D1D" w:rsidRPr="00D46916">
        <w:rPr>
          <w:rFonts w:ascii="Times New Roman" w:hAnsi="Times New Roman" w:cs="Times New Roman"/>
          <w:sz w:val="24"/>
          <w:szCs w:val="24"/>
        </w:rPr>
        <w:t>n.d.</w:t>
      </w:r>
      <w:proofErr w:type="spellEnd"/>
      <w:r w:rsidR="00A33D1D" w:rsidRPr="00D46916">
        <w:rPr>
          <w:rFonts w:ascii="Times New Roman" w:hAnsi="Times New Roman" w:cs="Times New Roman"/>
          <w:sz w:val="24"/>
          <w:szCs w:val="24"/>
        </w:rPr>
        <w:t xml:space="preserve">). </w:t>
      </w:r>
      <w:r w:rsidR="0022463A" w:rsidRPr="00D46916">
        <w:rPr>
          <w:rFonts w:ascii="Times New Roman" w:hAnsi="Times New Roman" w:cs="Times New Roman"/>
          <w:sz w:val="24"/>
          <w:szCs w:val="24"/>
        </w:rPr>
        <w:t>Ecuador's new c</w:t>
      </w:r>
      <w:r w:rsidR="007F51AD" w:rsidRPr="00D46916">
        <w:rPr>
          <w:rFonts w:ascii="Times New Roman" w:hAnsi="Times New Roman" w:cs="Times New Roman"/>
          <w:sz w:val="24"/>
          <w:szCs w:val="24"/>
        </w:rPr>
        <w:t>ons</w:t>
      </w:r>
      <w:r w:rsidR="0022463A" w:rsidRPr="00D46916">
        <w:rPr>
          <w:rFonts w:ascii="Times New Roman" w:hAnsi="Times New Roman" w:cs="Times New Roman"/>
          <w:sz w:val="24"/>
          <w:szCs w:val="24"/>
        </w:rPr>
        <w:t>ti</w:t>
      </w:r>
      <w:r w:rsidR="007F51AD" w:rsidRPr="00D46916">
        <w:rPr>
          <w:rFonts w:ascii="Times New Roman" w:hAnsi="Times New Roman" w:cs="Times New Roman"/>
          <w:sz w:val="24"/>
          <w:szCs w:val="24"/>
        </w:rPr>
        <w:t>tution, adopted in 2008, prohibits the extraction of oil in protec</w:t>
      </w:r>
      <w:r w:rsidR="00DD5BE0" w:rsidRPr="00D46916">
        <w:rPr>
          <w:rFonts w:ascii="Times New Roman" w:hAnsi="Times New Roman" w:cs="Times New Roman"/>
          <w:sz w:val="24"/>
          <w:szCs w:val="24"/>
        </w:rPr>
        <w:t>ted natural areas</w:t>
      </w:r>
      <w:r w:rsidR="004E2000" w:rsidRPr="00D46916">
        <w:rPr>
          <w:rFonts w:ascii="Times New Roman" w:hAnsi="Times New Roman" w:cs="Times New Roman"/>
          <w:sz w:val="24"/>
          <w:szCs w:val="24"/>
        </w:rPr>
        <w:t>; h</w:t>
      </w:r>
      <w:r w:rsidR="007F51AD" w:rsidRPr="00D46916">
        <w:rPr>
          <w:rFonts w:ascii="Times New Roman" w:hAnsi="Times New Roman" w:cs="Times New Roman"/>
          <w:sz w:val="24"/>
          <w:szCs w:val="24"/>
        </w:rPr>
        <w:t>owever, this rule can be sidestepped</w:t>
      </w:r>
      <w:r w:rsidR="00285756">
        <w:rPr>
          <w:rFonts w:ascii="Times New Roman" w:hAnsi="Times New Roman" w:cs="Times New Roman"/>
          <w:sz w:val="24"/>
          <w:szCs w:val="24"/>
        </w:rPr>
        <w:t xml:space="preserve"> in specific incidences, </w:t>
      </w:r>
      <w:r w:rsidR="004E2000" w:rsidRPr="00D46916">
        <w:rPr>
          <w:rFonts w:ascii="Times New Roman" w:hAnsi="Times New Roman" w:cs="Times New Roman"/>
          <w:sz w:val="24"/>
          <w:szCs w:val="24"/>
        </w:rPr>
        <w:t xml:space="preserve">if the president petitions for </w:t>
      </w:r>
      <w:proofErr w:type="gramStart"/>
      <w:ins w:id="21" w:author="Owner" w:date="2012-12-05T22:19:00Z">
        <w:r w:rsidR="005C5D72">
          <w:rPr>
            <w:rFonts w:ascii="Times New Roman" w:hAnsi="Times New Roman" w:cs="Times New Roman"/>
            <w:sz w:val="24"/>
            <w:szCs w:val="24"/>
          </w:rPr>
          <w:t xml:space="preserve">a </w:t>
        </w:r>
      </w:ins>
      <w:r w:rsidR="004E2000" w:rsidRPr="00D46916">
        <w:rPr>
          <w:rFonts w:ascii="Times New Roman" w:hAnsi="Times New Roman" w:cs="Times New Roman"/>
          <w:sz w:val="24"/>
          <w:szCs w:val="24"/>
        </w:rPr>
        <w:t xml:space="preserve"> </w:t>
      </w:r>
      <w:r w:rsidR="009C1A52" w:rsidRPr="00D46916">
        <w:rPr>
          <w:rFonts w:ascii="Times New Roman" w:hAnsi="Times New Roman" w:cs="Times New Roman"/>
          <w:sz w:val="24"/>
          <w:szCs w:val="24"/>
        </w:rPr>
        <w:t>project</w:t>
      </w:r>
      <w:proofErr w:type="gramEnd"/>
      <w:r w:rsidR="009C1A52" w:rsidRPr="00D46916">
        <w:rPr>
          <w:rFonts w:ascii="Times New Roman" w:hAnsi="Times New Roman" w:cs="Times New Roman"/>
          <w:sz w:val="24"/>
          <w:szCs w:val="24"/>
        </w:rPr>
        <w:t xml:space="preserve"> </w:t>
      </w:r>
      <w:r w:rsidR="007F51AD" w:rsidRPr="00D46916">
        <w:rPr>
          <w:rFonts w:ascii="Times New Roman" w:hAnsi="Times New Roman" w:cs="Times New Roman"/>
          <w:sz w:val="24"/>
          <w:szCs w:val="24"/>
        </w:rPr>
        <w:t xml:space="preserve">and </w:t>
      </w:r>
      <w:r w:rsidR="00285756">
        <w:rPr>
          <w:rFonts w:ascii="Times New Roman" w:hAnsi="Times New Roman" w:cs="Times New Roman"/>
          <w:sz w:val="24"/>
          <w:szCs w:val="24"/>
        </w:rPr>
        <w:t xml:space="preserve"> </w:t>
      </w:r>
      <w:r w:rsidR="007F51AD" w:rsidRPr="00D46916">
        <w:rPr>
          <w:rFonts w:ascii="Times New Roman" w:hAnsi="Times New Roman" w:cs="Times New Roman"/>
          <w:sz w:val="24"/>
          <w:szCs w:val="24"/>
        </w:rPr>
        <w:t>it is declared by Congress to be in</w:t>
      </w:r>
      <w:r w:rsidR="009C1A52" w:rsidRPr="00D46916">
        <w:rPr>
          <w:rFonts w:ascii="Times New Roman" w:hAnsi="Times New Roman" w:cs="Times New Roman"/>
          <w:sz w:val="24"/>
          <w:szCs w:val="24"/>
        </w:rPr>
        <w:t xml:space="preserve"> Ecuador's</w:t>
      </w:r>
      <w:r w:rsidR="007F51AD" w:rsidRPr="00D46916">
        <w:rPr>
          <w:rFonts w:ascii="Times New Roman" w:hAnsi="Times New Roman" w:cs="Times New Roman"/>
          <w:sz w:val="24"/>
          <w:szCs w:val="24"/>
        </w:rPr>
        <w:t xml:space="preserve"> national interest (</w:t>
      </w:r>
      <w:r w:rsidR="00654DA4" w:rsidRPr="00D46916">
        <w:rPr>
          <w:rFonts w:ascii="Times New Roman" w:hAnsi="Times New Roman" w:cs="Times New Roman"/>
          <w:sz w:val="24"/>
          <w:szCs w:val="24"/>
        </w:rPr>
        <w:t>Finer, Vijay, Ponce, Jenkins, &amp; Kahn,</w:t>
      </w:r>
      <w:r w:rsidR="006F3077" w:rsidRPr="00D46916">
        <w:rPr>
          <w:rFonts w:ascii="Times New Roman" w:hAnsi="Times New Roman" w:cs="Times New Roman"/>
          <w:sz w:val="24"/>
          <w:szCs w:val="24"/>
        </w:rPr>
        <w:t>, 2009</w:t>
      </w:r>
      <w:r w:rsidR="007F51AD" w:rsidRPr="00D46916">
        <w:rPr>
          <w:rFonts w:ascii="Times New Roman" w:hAnsi="Times New Roman" w:cs="Times New Roman"/>
          <w:sz w:val="24"/>
          <w:szCs w:val="24"/>
        </w:rPr>
        <w:t xml:space="preserve">). </w:t>
      </w:r>
      <w:r w:rsidR="00DD5BE0" w:rsidRPr="00D46916">
        <w:rPr>
          <w:rFonts w:ascii="Times New Roman" w:hAnsi="Times New Roman" w:cs="Times New Roman"/>
          <w:sz w:val="24"/>
          <w:szCs w:val="24"/>
        </w:rPr>
        <w:t>This technicality means that Yasuni National Park remains in jeopardy, despite its established protected status.</w:t>
      </w:r>
      <w:ins w:id="22" w:author="Owner" w:date="2012-12-05T22:19:00Z">
        <w:r w:rsidR="005C5D72">
          <w:rPr>
            <w:rFonts w:ascii="Times New Roman" w:hAnsi="Times New Roman" w:cs="Times New Roman"/>
            <w:sz w:val="24"/>
            <w:szCs w:val="24"/>
          </w:rPr>
          <w:t>ⱱ</w:t>
        </w:r>
      </w:ins>
      <w:r w:rsidR="00DD5BE0" w:rsidRPr="00D46916">
        <w:rPr>
          <w:rFonts w:ascii="Times New Roman" w:hAnsi="Times New Roman" w:cs="Times New Roman"/>
          <w:sz w:val="24"/>
          <w:szCs w:val="24"/>
        </w:rPr>
        <w:t xml:space="preserve"> </w:t>
      </w:r>
    </w:p>
    <w:p w:rsidR="00FD5E2D" w:rsidRPr="00D46916" w:rsidRDefault="00FD5E2D" w:rsidP="00643845">
      <w:pPr>
        <w:tabs>
          <w:tab w:val="left" w:pos="2141"/>
        </w:tabs>
        <w:spacing w:line="480" w:lineRule="auto"/>
        <w:contextualSpacing/>
        <w:rPr>
          <w:rFonts w:ascii="Times New Roman" w:hAnsi="Times New Roman" w:cs="Times New Roman"/>
          <w:sz w:val="24"/>
          <w:szCs w:val="24"/>
        </w:rPr>
      </w:pPr>
    </w:p>
    <w:p w:rsidR="00FD5E2D" w:rsidRPr="00D46916" w:rsidRDefault="00FD5E2D" w:rsidP="00643845">
      <w:pPr>
        <w:tabs>
          <w:tab w:val="left" w:pos="2141"/>
        </w:tabs>
        <w:spacing w:line="480" w:lineRule="auto"/>
        <w:contextualSpacing/>
        <w:rPr>
          <w:rFonts w:ascii="Times New Roman" w:hAnsi="Times New Roman" w:cs="Times New Roman"/>
          <w:sz w:val="24"/>
          <w:szCs w:val="24"/>
        </w:rPr>
      </w:pPr>
    </w:p>
    <w:p w:rsidR="00FD5E2D" w:rsidRPr="00D46916" w:rsidRDefault="00FD5E2D" w:rsidP="00643845">
      <w:pPr>
        <w:tabs>
          <w:tab w:val="left" w:pos="2141"/>
        </w:tabs>
        <w:spacing w:line="480" w:lineRule="auto"/>
        <w:contextualSpacing/>
        <w:rPr>
          <w:rFonts w:ascii="Times New Roman" w:hAnsi="Times New Roman" w:cs="Times New Roman"/>
          <w:sz w:val="24"/>
          <w:szCs w:val="24"/>
        </w:rPr>
      </w:pPr>
    </w:p>
    <w:p w:rsidR="00FD5E2D" w:rsidRPr="00D46916" w:rsidRDefault="00FD5E2D" w:rsidP="00643845">
      <w:pPr>
        <w:tabs>
          <w:tab w:val="left" w:pos="2141"/>
        </w:tabs>
        <w:spacing w:line="480" w:lineRule="auto"/>
        <w:contextualSpacing/>
        <w:rPr>
          <w:rFonts w:ascii="Times New Roman" w:hAnsi="Times New Roman" w:cs="Times New Roman"/>
          <w:sz w:val="24"/>
          <w:szCs w:val="24"/>
        </w:rPr>
      </w:pPr>
    </w:p>
    <w:p w:rsidR="00FD5E2D" w:rsidRPr="00D46916" w:rsidRDefault="00FD5E2D" w:rsidP="00643845">
      <w:pPr>
        <w:tabs>
          <w:tab w:val="left" w:pos="2141"/>
        </w:tabs>
        <w:spacing w:line="480" w:lineRule="auto"/>
        <w:contextualSpacing/>
        <w:rPr>
          <w:rFonts w:ascii="Times New Roman" w:hAnsi="Times New Roman" w:cs="Times New Roman"/>
          <w:sz w:val="24"/>
          <w:szCs w:val="24"/>
        </w:rPr>
      </w:pPr>
    </w:p>
    <w:p w:rsidR="00FD5E2D" w:rsidRPr="00D46916" w:rsidRDefault="00FD5E2D" w:rsidP="00643845">
      <w:pPr>
        <w:tabs>
          <w:tab w:val="left" w:pos="2141"/>
        </w:tabs>
        <w:spacing w:line="480" w:lineRule="auto"/>
        <w:contextualSpacing/>
        <w:rPr>
          <w:rFonts w:ascii="Times New Roman" w:hAnsi="Times New Roman" w:cs="Times New Roman"/>
          <w:sz w:val="24"/>
          <w:szCs w:val="24"/>
        </w:rPr>
      </w:pPr>
    </w:p>
    <w:p w:rsidR="00FD5E2D" w:rsidRPr="00D46916" w:rsidRDefault="00FD5E2D" w:rsidP="00643845">
      <w:pPr>
        <w:tabs>
          <w:tab w:val="left" w:pos="2141"/>
        </w:tabs>
        <w:spacing w:line="480" w:lineRule="auto"/>
        <w:contextualSpacing/>
        <w:rPr>
          <w:rFonts w:ascii="Times New Roman" w:hAnsi="Times New Roman" w:cs="Times New Roman"/>
          <w:sz w:val="24"/>
          <w:szCs w:val="24"/>
        </w:rPr>
      </w:pPr>
    </w:p>
    <w:p w:rsidR="00FD5E2D" w:rsidRPr="00D46916" w:rsidRDefault="00FD5E2D" w:rsidP="00643845">
      <w:pPr>
        <w:tabs>
          <w:tab w:val="left" w:pos="2141"/>
        </w:tabs>
        <w:spacing w:line="480" w:lineRule="auto"/>
        <w:contextualSpacing/>
        <w:rPr>
          <w:rFonts w:ascii="Times New Roman" w:hAnsi="Times New Roman" w:cs="Times New Roman"/>
          <w:sz w:val="24"/>
          <w:szCs w:val="24"/>
        </w:rPr>
      </w:pPr>
      <w:r w:rsidRPr="00D46916">
        <w:rPr>
          <w:rFonts w:ascii="Times New Roman" w:hAnsi="Times New Roman" w:cs="Times New Roman"/>
          <w:noProof/>
          <w:sz w:val="24"/>
          <w:szCs w:val="24"/>
        </w:rPr>
        <w:lastRenderedPageBreak/>
        <w:drawing>
          <wp:inline distT="0" distB="0" distL="0" distR="0">
            <wp:extent cx="5707982" cy="5329763"/>
            <wp:effectExtent l="19050" t="0" r="7018" b="0"/>
            <wp:docPr id="5" name="Picture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5"/>
                    <pic:cNvPicPr>
                      <a:picLocks noChangeAspect="1" noChangeArrowheads="1"/>
                    </pic:cNvPicPr>
                  </pic:nvPicPr>
                  <pic:blipFill>
                    <a:blip r:embed="rId8" cstate="print"/>
                    <a:srcRect/>
                    <a:stretch>
                      <a:fillRect/>
                    </a:stretch>
                  </pic:blipFill>
                  <pic:spPr bwMode="auto">
                    <a:xfrm>
                      <a:off x="0" y="0"/>
                      <a:ext cx="5711285" cy="5332848"/>
                    </a:xfrm>
                    <a:prstGeom prst="rect">
                      <a:avLst/>
                    </a:prstGeom>
                    <a:noFill/>
                    <a:ln w="9525">
                      <a:noFill/>
                      <a:miter lim="800000"/>
                      <a:headEnd/>
                      <a:tailEnd/>
                    </a:ln>
                  </pic:spPr>
                </pic:pic>
              </a:graphicData>
            </a:graphic>
          </wp:inline>
        </w:drawing>
      </w:r>
    </w:p>
    <w:p w:rsidR="00FD5E2D" w:rsidRPr="00D46916" w:rsidRDefault="00FD5E2D" w:rsidP="00643845">
      <w:pPr>
        <w:tabs>
          <w:tab w:val="left" w:pos="2141"/>
        </w:tabs>
        <w:spacing w:line="480" w:lineRule="auto"/>
        <w:contextualSpacing/>
        <w:rPr>
          <w:rFonts w:ascii="Times New Roman" w:hAnsi="Times New Roman" w:cs="Times New Roman"/>
          <w:i/>
          <w:sz w:val="24"/>
          <w:szCs w:val="24"/>
        </w:rPr>
      </w:pPr>
      <w:r w:rsidRPr="00D46916">
        <w:rPr>
          <w:rFonts w:ascii="Times New Roman" w:hAnsi="Times New Roman" w:cs="Times New Roman"/>
          <w:i/>
          <w:sz w:val="24"/>
          <w:szCs w:val="24"/>
        </w:rPr>
        <w:t>Figure 1</w:t>
      </w:r>
      <w:r w:rsidR="00A131D2" w:rsidRPr="00D46916">
        <w:rPr>
          <w:rFonts w:ascii="Times New Roman" w:hAnsi="Times New Roman" w:cs="Times New Roman"/>
          <w:i/>
          <w:sz w:val="24"/>
          <w:szCs w:val="24"/>
        </w:rPr>
        <w:t xml:space="preserve">: Various geographical boundaries within the Yasuni Region. The red circles indicate areas where there is evidence of </w:t>
      </w:r>
      <w:proofErr w:type="spellStart"/>
      <w:r w:rsidR="00A131D2" w:rsidRPr="00D46916">
        <w:rPr>
          <w:rFonts w:ascii="Times New Roman" w:hAnsi="Times New Roman" w:cs="Times New Roman"/>
          <w:i/>
          <w:sz w:val="24"/>
          <w:szCs w:val="24"/>
        </w:rPr>
        <w:t>Taromenanae</w:t>
      </w:r>
      <w:proofErr w:type="spellEnd"/>
      <w:r w:rsidR="00A131D2" w:rsidRPr="00D46916">
        <w:rPr>
          <w:rFonts w:ascii="Times New Roman" w:hAnsi="Times New Roman" w:cs="Times New Roman"/>
          <w:i/>
          <w:sz w:val="24"/>
          <w:szCs w:val="24"/>
        </w:rPr>
        <w:t xml:space="preserve"> or </w:t>
      </w:r>
      <w:proofErr w:type="spellStart"/>
      <w:r w:rsidR="00A131D2" w:rsidRPr="00D46916">
        <w:rPr>
          <w:rFonts w:ascii="Times New Roman" w:hAnsi="Times New Roman" w:cs="Times New Roman"/>
          <w:i/>
          <w:sz w:val="24"/>
          <w:szCs w:val="24"/>
        </w:rPr>
        <w:t>Tagaeri</w:t>
      </w:r>
      <w:proofErr w:type="spellEnd"/>
      <w:r w:rsidR="00A131D2" w:rsidRPr="00D46916">
        <w:rPr>
          <w:rFonts w:ascii="Times New Roman" w:hAnsi="Times New Roman" w:cs="Times New Roman"/>
          <w:i/>
          <w:sz w:val="24"/>
          <w:szCs w:val="24"/>
        </w:rPr>
        <w:t xml:space="preserve"> presence outside the </w:t>
      </w:r>
      <w:proofErr w:type="spellStart"/>
      <w:r w:rsidR="00A131D2" w:rsidRPr="00D46916">
        <w:rPr>
          <w:rFonts w:ascii="Times New Roman" w:hAnsi="Times New Roman" w:cs="Times New Roman"/>
          <w:i/>
          <w:sz w:val="24"/>
          <w:szCs w:val="24"/>
        </w:rPr>
        <w:t>Zona</w:t>
      </w:r>
      <w:proofErr w:type="spellEnd"/>
      <w:r w:rsidR="00A131D2" w:rsidRPr="00D46916">
        <w:rPr>
          <w:rFonts w:ascii="Times New Roman" w:hAnsi="Times New Roman" w:cs="Times New Roman"/>
          <w:i/>
          <w:sz w:val="24"/>
          <w:szCs w:val="24"/>
        </w:rPr>
        <w:t xml:space="preserve"> Intangible. </w:t>
      </w:r>
      <w:r w:rsidR="00A131D2" w:rsidRPr="00D46916">
        <w:rPr>
          <w:rFonts w:ascii="Times New Roman" w:hAnsi="Times New Roman" w:cs="Times New Roman"/>
          <w:sz w:val="24"/>
          <w:szCs w:val="24"/>
        </w:rPr>
        <w:t>(</w:t>
      </w:r>
      <w:del w:id="23" w:author="Owner" w:date="2012-12-05T22:33:00Z">
        <w:r w:rsidR="00A131D2" w:rsidRPr="00D46916" w:rsidDel="007403E1">
          <w:rPr>
            <w:rFonts w:ascii="Times New Roman" w:hAnsi="Times New Roman" w:cs="Times New Roman"/>
            <w:sz w:val="24"/>
            <w:szCs w:val="24"/>
          </w:rPr>
          <w:delText xml:space="preserve"> </w:delText>
        </w:r>
      </w:del>
      <w:r w:rsidR="00A131D2" w:rsidRPr="00D46916">
        <w:rPr>
          <w:rFonts w:ascii="Times New Roman" w:hAnsi="Times New Roman" w:cs="Times New Roman"/>
          <w:sz w:val="24"/>
          <w:szCs w:val="24"/>
        </w:rPr>
        <w:t>Finer, Vijay, Ponce, Jenkins, &amp; Kahn</w:t>
      </w:r>
      <w:proofErr w:type="gramStart"/>
      <w:r w:rsidR="00A131D2" w:rsidRPr="00D46916">
        <w:rPr>
          <w:rFonts w:ascii="Times New Roman" w:hAnsi="Times New Roman" w:cs="Times New Roman"/>
          <w:sz w:val="24"/>
          <w:szCs w:val="24"/>
        </w:rPr>
        <w:t>,,</w:t>
      </w:r>
      <w:proofErr w:type="gramEnd"/>
      <w:r w:rsidR="00A131D2" w:rsidRPr="00D46916">
        <w:rPr>
          <w:rFonts w:ascii="Times New Roman" w:hAnsi="Times New Roman" w:cs="Times New Roman"/>
          <w:sz w:val="24"/>
          <w:szCs w:val="24"/>
        </w:rPr>
        <w:t xml:space="preserve"> 2009)</w:t>
      </w:r>
      <w:ins w:id="24" w:author="Owner" w:date="2012-12-05T22:33:00Z">
        <w:r w:rsidR="007403E1">
          <w:rPr>
            <w:rFonts w:ascii="Times New Roman" w:hAnsi="Times New Roman" w:cs="Times New Roman"/>
            <w:sz w:val="24"/>
            <w:szCs w:val="24"/>
          </w:rPr>
          <w:t xml:space="preserve"> nice map!</w:t>
        </w:r>
      </w:ins>
    </w:p>
    <w:p w:rsidR="00A131D2" w:rsidRPr="00D46916" w:rsidRDefault="00A131D2" w:rsidP="00643845">
      <w:pPr>
        <w:tabs>
          <w:tab w:val="left" w:pos="2141"/>
        </w:tabs>
        <w:spacing w:line="480" w:lineRule="auto"/>
        <w:contextualSpacing/>
        <w:rPr>
          <w:rFonts w:ascii="Times New Roman" w:hAnsi="Times New Roman" w:cs="Times New Roman"/>
          <w:b/>
          <w:sz w:val="24"/>
          <w:szCs w:val="24"/>
        </w:rPr>
      </w:pPr>
    </w:p>
    <w:p w:rsidR="00031CD3" w:rsidRPr="00D46916" w:rsidRDefault="00031CD3" w:rsidP="00643845">
      <w:pPr>
        <w:tabs>
          <w:tab w:val="left" w:pos="2141"/>
        </w:tabs>
        <w:spacing w:line="480" w:lineRule="auto"/>
        <w:contextualSpacing/>
        <w:rPr>
          <w:rFonts w:ascii="Times New Roman" w:hAnsi="Times New Roman" w:cs="Times New Roman"/>
          <w:b/>
          <w:sz w:val="24"/>
          <w:szCs w:val="24"/>
        </w:rPr>
      </w:pPr>
      <w:r w:rsidRPr="00D46916">
        <w:rPr>
          <w:rFonts w:ascii="Times New Roman" w:hAnsi="Times New Roman" w:cs="Times New Roman"/>
          <w:b/>
          <w:sz w:val="24"/>
          <w:szCs w:val="24"/>
        </w:rPr>
        <w:t>Yasuni National Park</w:t>
      </w:r>
    </w:p>
    <w:p w:rsidR="007F57A6" w:rsidRPr="00D46916" w:rsidRDefault="00DD5BE0"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t>The p</w:t>
      </w:r>
      <w:r w:rsidR="00031CD3" w:rsidRPr="00D46916">
        <w:rPr>
          <w:rFonts w:ascii="Times New Roman" w:hAnsi="Times New Roman" w:cs="Times New Roman"/>
          <w:sz w:val="24"/>
          <w:szCs w:val="24"/>
        </w:rPr>
        <w:t>ark is a designated UNESCO Man and Biosphere Reserve</w:t>
      </w:r>
      <w:del w:id="25" w:author="Owner" w:date="2012-12-05T22:33:00Z">
        <w:r w:rsidR="00031CD3" w:rsidRPr="00D46916" w:rsidDel="007403E1">
          <w:rPr>
            <w:rFonts w:ascii="Times New Roman" w:hAnsi="Times New Roman" w:cs="Times New Roman"/>
            <w:sz w:val="24"/>
            <w:szCs w:val="24"/>
          </w:rPr>
          <w:delText xml:space="preserve"> </w:delText>
        </w:r>
      </w:del>
      <w:r w:rsidR="00D63785" w:rsidRPr="00D46916">
        <w:rPr>
          <w:rFonts w:ascii="Times New Roman" w:hAnsi="Times New Roman" w:cs="Times New Roman"/>
          <w:sz w:val="24"/>
          <w:szCs w:val="24"/>
        </w:rPr>
        <w:t xml:space="preserve"> and covers over 200,000 km²</w:t>
      </w:r>
      <w:r w:rsidR="00B226FC" w:rsidRPr="00D46916">
        <w:rPr>
          <w:rFonts w:ascii="Times New Roman" w:hAnsi="Times New Roman" w:cs="Times New Roman"/>
          <w:sz w:val="24"/>
          <w:szCs w:val="24"/>
        </w:rPr>
        <w:t xml:space="preserve"> i</w:t>
      </w:r>
      <w:r w:rsidR="00285756">
        <w:rPr>
          <w:rFonts w:ascii="Times New Roman" w:hAnsi="Times New Roman" w:cs="Times New Roman"/>
          <w:sz w:val="24"/>
          <w:szCs w:val="24"/>
        </w:rPr>
        <w:t>n northe</w:t>
      </w:r>
      <w:r w:rsidR="00B226FC" w:rsidRPr="00D46916">
        <w:rPr>
          <w:rFonts w:ascii="Times New Roman" w:hAnsi="Times New Roman" w:cs="Times New Roman"/>
          <w:sz w:val="24"/>
          <w:szCs w:val="24"/>
        </w:rPr>
        <w:t>astern Ecuador (</w:t>
      </w:r>
      <w:r w:rsidR="00A33D1D" w:rsidRPr="00D46916">
        <w:rPr>
          <w:rFonts w:ascii="Times New Roman" w:hAnsi="Times New Roman" w:cs="Times New Roman"/>
          <w:sz w:val="24"/>
          <w:szCs w:val="24"/>
        </w:rPr>
        <w:t xml:space="preserve">Ecuador &amp; UNDP, </w:t>
      </w:r>
      <w:proofErr w:type="spellStart"/>
      <w:r w:rsidR="00A33D1D" w:rsidRPr="00D46916">
        <w:rPr>
          <w:rFonts w:ascii="Times New Roman" w:hAnsi="Times New Roman" w:cs="Times New Roman"/>
          <w:sz w:val="24"/>
          <w:szCs w:val="24"/>
        </w:rPr>
        <w:t>n.d.</w:t>
      </w:r>
      <w:proofErr w:type="spellEnd"/>
      <w:r w:rsidR="00A33D1D" w:rsidRPr="00D46916">
        <w:rPr>
          <w:rFonts w:ascii="Times New Roman" w:hAnsi="Times New Roman" w:cs="Times New Roman"/>
          <w:sz w:val="24"/>
          <w:szCs w:val="24"/>
        </w:rPr>
        <w:t>)</w:t>
      </w:r>
      <w:r w:rsidR="00B226FC" w:rsidRPr="00D46916">
        <w:rPr>
          <w:rFonts w:ascii="Times New Roman" w:hAnsi="Times New Roman" w:cs="Times New Roman"/>
          <w:sz w:val="24"/>
          <w:szCs w:val="24"/>
        </w:rPr>
        <w:t xml:space="preserve">. </w:t>
      </w:r>
      <w:r w:rsidRPr="00D46916">
        <w:rPr>
          <w:rFonts w:ascii="Times New Roman" w:hAnsi="Times New Roman" w:cs="Times New Roman"/>
          <w:sz w:val="24"/>
          <w:szCs w:val="24"/>
        </w:rPr>
        <w:t>Yasuni</w:t>
      </w:r>
      <w:r w:rsidR="003105ED" w:rsidRPr="00D46916">
        <w:rPr>
          <w:rFonts w:ascii="Times New Roman" w:hAnsi="Times New Roman" w:cs="Times New Roman"/>
          <w:sz w:val="24"/>
          <w:szCs w:val="24"/>
        </w:rPr>
        <w:t xml:space="preserve"> is Ecuador's largest park and the only one situated </w:t>
      </w:r>
      <w:r w:rsidRPr="00D46916">
        <w:rPr>
          <w:rFonts w:ascii="Times New Roman" w:hAnsi="Times New Roman" w:cs="Times New Roman"/>
          <w:sz w:val="24"/>
          <w:szCs w:val="24"/>
        </w:rPr>
        <w:t>with</w:t>
      </w:r>
      <w:r w:rsidR="003105ED" w:rsidRPr="00D46916">
        <w:rPr>
          <w:rFonts w:ascii="Times New Roman" w:hAnsi="Times New Roman" w:cs="Times New Roman"/>
          <w:sz w:val="24"/>
          <w:szCs w:val="24"/>
        </w:rPr>
        <w:t>in the Amazonian region of the nation (</w:t>
      </w:r>
      <w:r w:rsidR="00654DA4" w:rsidRPr="00D46916">
        <w:rPr>
          <w:rFonts w:ascii="Times New Roman" w:hAnsi="Times New Roman" w:cs="Times New Roman"/>
          <w:sz w:val="24"/>
          <w:szCs w:val="24"/>
        </w:rPr>
        <w:t xml:space="preserve">Finer, Vijay, Ponce, </w:t>
      </w:r>
      <w:r w:rsidR="00654DA4" w:rsidRPr="00D46916">
        <w:rPr>
          <w:rFonts w:ascii="Times New Roman" w:hAnsi="Times New Roman" w:cs="Times New Roman"/>
          <w:sz w:val="24"/>
          <w:szCs w:val="24"/>
        </w:rPr>
        <w:lastRenderedPageBreak/>
        <w:t>Jenkins, &amp; Kahn</w:t>
      </w:r>
      <w:proofErr w:type="gramStart"/>
      <w:r w:rsidR="00654DA4" w:rsidRPr="00D46916">
        <w:rPr>
          <w:rFonts w:ascii="Times New Roman" w:hAnsi="Times New Roman" w:cs="Times New Roman"/>
          <w:sz w:val="24"/>
          <w:szCs w:val="24"/>
        </w:rPr>
        <w:t>,</w:t>
      </w:r>
      <w:r w:rsidR="006F3077" w:rsidRPr="00D46916">
        <w:rPr>
          <w:rFonts w:ascii="Times New Roman" w:hAnsi="Times New Roman" w:cs="Times New Roman"/>
          <w:sz w:val="24"/>
          <w:szCs w:val="24"/>
        </w:rPr>
        <w:t>,</w:t>
      </w:r>
      <w:proofErr w:type="gramEnd"/>
      <w:r w:rsidR="003105ED" w:rsidRPr="00D46916">
        <w:rPr>
          <w:rFonts w:ascii="Times New Roman" w:hAnsi="Times New Roman" w:cs="Times New Roman"/>
          <w:sz w:val="24"/>
          <w:szCs w:val="24"/>
        </w:rPr>
        <w:t xml:space="preserve"> 2009). Widely reputed to be </w:t>
      </w:r>
      <w:r w:rsidRPr="00D46916">
        <w:rPr>
          <w:rFonts w:ascii="Times New Roman" w:hAnsi="Times New Roman" w:cs="Times New Roman"/>
          <w:sz w:val="24"/>
          <w:szCs w:val="24"/>
        </w:rPr>
        <w:t xml:space="preserve">one of </w:t>
      </w:r>
      <w:r w:rsidR="00285756">
        <w:rPr>
          <w:rFonts w:ascii="Times New Roman" w:hAnsi="Times New Roman" w:cs="Times New Roman"/>
          <w:sz w:val="24"/>
          <w:szCs w:val="24"/>
        </w:rPr>
        <w:t>the most bio-</w:t>
      </w:r>
      <w:r w:rsidR="003105ED" w:rsidRPr="00D46916">
        <w:rPr>
          <w:rFonts w:ascii="Times New Roman" w:hAnsi="Times New Roman" w:cs="Times New Roman"/>
          <w:sz w:val="24"/>
          <w:szCs w:val="24"/>
        </w:rPr>
        <w:t>diverse region</w:t>
      </w:r>
      <w:r w:rsidRPr="00D46916">
        <w:rPr>
          <w:rFonts w:ascii="Times New Roman" w:hAnsi="Times New Roman" w:cs="Times New Roman"/>
          <w:sz w:val="24"/>
          <w:szCs w:val="24"/>
        </w:rPr>
        <w:t>s</w:t>
      </w:r>
      <w:r w:rsidR="003105ED" w:rsidRPr="00D46916">
        <w:rPr>
          <w:rFonts w:ascii="Times New Roman" w:hAnsi="Times New Roman" w:cs="Times New Roman"/>
          <w:sz w:val="24"/>
          <w:szCs w:val="24"/>
        </w:rPr>
        <w:t xml:space="preserve"> on earth, the park is home to unprecedented numbers of amphibian, reptile, bird, mammal, and plant species (</w:t>
      </w:r>
      <w:proofErr w:type="spellStart"/>
      <w:r w:rsidR="003105ED" w:rsidRPr="00D46916">
        <w:rPr>
          <w:rFonts w:ascii="Times New Roman" w:hAnsi="Times New Roman" w:cs="Times New Roman"/>
          <w:sz w:val="24"/>
          <w:szCs w:val="24"/>
        </w:rPr>
        <w:t>Baki</w:t>
      </w:r>
      <w:proofErr w:type="spellEnd"/>
      <w:r w:rsidR="003105ED" w:rsidRPr="00D46916">
        <w:rPr>
          <w:rFonts w:ascii="Times New Roman" w:hAnsi="Times New Roman" w:cs="Times New Roman"/>
          <w:sz w:val="24"/>
          <w:szCs w:val="24"/>
        </w:rPr>
        <w:t>, 2011</w:t>
      </w:r>
      <w:r w:rsidR="00A33D1D" w:rsidRPr="00D46916">
        <w:rPr>
          <w:rFonts w:ascii="Times New Roman" w:hAnsi="Times New Roman" w:cs="Times New Roman"/>
          <w:sz w:val="24"/>
          <w:szCs w:val="24"/>
        </w:rPr>
        <w:t xml:space="preserve">; </w:t>
      </w:r>
      <w:r w:rsidR="004F60BE" w:rsidRPr="00D46916">
        <w:rPr>
          <w:rFonts w:ascii="Times New Roman" w:hAnsi="Times New Roman" w:cs="Times New Roman"/>
          <w:sz w:val="24"/>
          <w:szCs w:val="24"/>
        </w:rPr>
        <w:t>Bass et al., 2010</w:t>
      </w:r>
      <w:r w:rsidR="00654DA4" w:rsidRPr="00D46916">
        <w:rPr>
          <w:rFonts w:ascii="Times New Roman" w:hAnsi="Times New Roman" w:cs="Times New Roman"/>
          <w:sz w:val="24"/>
          <w:szCs w:val="24"/>
        </w:rPr>
        <w:t>; Finer, Vijay, Ponce, Jenkins, &amp; Kahn</w:t>
      </w:r>
      <w:proofErr w:type="gramStart"/>
      <w:r w:rsidR="00654DA4" w:rsidRPr="00D46916">
        <w:rPr>
          <w:rFonts w:ascii="Times New Roman" w:hAnsi="Times New Roman" w:cs="Times New Roman"/>
          <w:sz w:val="24"/>
          <w:szCs w:val="24"/>
        </w:rPr>
        <w:t>,</w:t>
      </w:r>
      <w:r w:rsidR="00A33D1D" w:rsidRPr="00D46916">
        <w:rPr>
          <w:rFonts w:ascii="Times New Roman" w:hAnsi="Times New Roman" w:cs="Times New Roman"/>
          <w:sz w:val="24"/>
          <w:szCs w:val="24"/>
        </w:rPr>
        <w:t>,</w:t>
      </w:r>
      <w:proofErr w:type="gramEnd"/>
      <w:r w:rsidR="00A33D1D" w:rsidRPr="00D46916">
        <w:rPr>
          <w:rFonts w:ascii="Times New Roman" w:hAnsi="Times New Roman" w:cs="Times New Roman"/>
          <w:sz w:val="24"/>
          <w:szCs w:val="24"/>
        </w:rPr>
        <w:t xml:space="preserve"> 2009</w:t>
      </w:r>
      <w:r w:rsidR="003105ED" w:rsidRPr="00D46916">
        <w:rPr>
          <w:rFonts w:ascii="Times New Roman" w:hAnsi="Times New Roman" w:cs="Times New Roman"/>
          <w:sz w:val="24"/>
          <w:szCs w:val="24"/>
        </w:rPr>
        <w:t xml:space="preserve">). In fact, </w:t>
      </w:r>
      <w:r w:rsidR="00285756">
        <w:rPr>
          <w:rFonts w:ascii="Times New Roman" w:hAnsi="Times New Roman" w:cs="Times New Roman"/>
          <w:sz w:val="24"/>
          <w:szCs w:val="24"/>
        </w:rPr>
        <w:t>Yasuni</w:t>
      </w:r>
      <w:r w:rsidR="003105ED" w:rsidRPr="00D46916">
        <w:rPr>
          <w:rFonts w:ascii="Times New Roman" w:hAnsi="Times New Roman" w:cs="Times New Roman"/>
          <w:sz w:val="24"/>
          <w:szCs w:val="24"/>
        </w:rPr>
        <w:t xml:space="preserve"> holds the record for</w:t>
      </w:r>
      <w:r w:rsidRPr="00D46916">
        <w:rPr>
          <w:rFonts w:ascii="Times New Roman" w:hAnsi="Times New Roman" w:cs="Times New Roman"/>
          <w:sz w:val="24"/>
          <w:szCs w:val="24"/>
        </w:rPr>
        <w:t xml:space="preserve"> the largest</w:t>
      </w:r>
      <w:r w:rsidR="003105ED" w:rsidRPr="00D46916">
        <w:rPr>
          <w:rFonts w:ascii="Times New Roman" w:hAnsi="Times New Roman" w:cs="Times New Roman"/>
          <w:sz w:val="24"/>
          <w:szCs w:val="24"/>
        </w:rPr>
        <w:t xml:space="preserve"> </w:t>
      </w:r>
      <w:r w:rsidRPr="00D46916">
        <w:rPr>
          <w:rFonts w:ascii="Times New Roman" w:hAnsi="Times New Roman" w:cs="Times New Roman"/>
          <w:sz w:val="24"/>
          <w:szCs w:val="24"/>
        </w:rPr>
        <w:t xml:space="preserve">concentration </w:t>
      </w:r>
      <w:r w:rsidR="00E77E97" w:rsidRPr="00D46916">
        <w:rPr>
          <w:rFonts w:ascii="Times New Roman" w:hAnsi="Times New Roman" w:cs="Times New Roman"/>
          <w:sz w:val="24"/>
          <w:szCs w:val="24"/>
        </w:rPr>
        <w:t xml:space="preserve">of tree </w:t>
      </w:r>
      <w:r w:rsidR="00FF3843" w:rsidRPr="00D46916">
        <w:rPr>
          <w:rFonts w:ascii="Times New Roman" w:hAnsi="Times New Roman" w:cs="Times New Roman"/>
          <w:sz w:val="24"/>
          <w:szCs w:val="24"/>
        </w:rPr>
        <w:t xml:space="preserve">and shrub </w:t>
      </w:r>
      <w:r w:rsidR="00E77E97" w:rsidRPr="00D46916">
        <w:rPr>
          <w:rFonts w:ascii="Times New Roman" w:hAnsi="Times New Roman" w:cs="Times New Roman"/>
          <w:sz w:val="24"/>
          <w:szCs w:val="24"/>
        </w:rPr>
        <w:t>species within a hec</w:t>
      </w:r>
      <w:r w:rsidR="00FF3843" w:rsidRPr="00D46916">
        <w:rPr>
          <w:rFonts w:ascii="Times New Roman" w:hAnsi="Times New Roman" w:cs="Times New Roman"/>
          <w:sz w:val="24"/>
          <w:szCs w:val="24"/>
        </w:rPr>
        <w:t>tare, at 655</w:t>
      </w:r>
      <w:r w:rsidR="00654DA4" w:rsidRPr="00D46916">
        <w:rPr>
          <w:rFonts w:ascii="Times New Roman" w:hAnsi="Times New Roman" w:cs="Times New Roman"/>
          <w:sz w:val="24"/>
          <w:szCs w:val="24"/>
        </w:rPr>
        <w:t xml:space="preserve">; </w:t>
      </w:r>
      <w:r w:rsidR="007F57A6" w:rsidRPr="00D46916">
        <w:rPr>
          <w:rFonts w:ascii="Times New Roman" w:hAnsi="Times New Roman" w:cs="Times New Roman"/>
          <w:sz w:val="24"/>
          <w:szCs w:val="24"/>
        </w:rPr>
        <w:t>to put this</w:t>
      </w:r>
      <w:r w:rsidR="00654DA4" w:rsidRPr="00D46916">
        <w:rPr>
          <w:rFonts w:ascii="Times New Roman" w:hAnsi="Times New Roman" w:cs="Times New Roman"/>
          <w:sz w:val="24"/>
          <w:szCs w:val="24"/>
        </w:rPr>
        <w:t xml:space="preserve"> figure into perspective, it</w:t>
      </w:r>
      <w:r w:rsidR="007F57A6" w:rsidRPr="00D46916">
        <w:rPr>
          <w:rFonts w:ascii="Times New Roman" w:hAnsi="Times New Roman" w:cs="Times New Roman"/>
          <w:sz w:val="24"/>
          <w:szCs w:val="24"/>
        </w:rPr>
        <w:t xml:space="preserve"> is </w:t>
      </w:r>
      <w:del w:id="26" w:author="Owner" w:date="2012-12-05T22:34:00Z">
        <w:r w:rsidR="007F57A6" w:rsidRPr="00D46916" w:rsidDel="007403E1">
          <w:rPr>
            <w:rFonts w:ascii="Times New Roman" w:hAnsi="Times New Roman" w:cs="Times New Roman"/>
            <w:sz w:val="24"/>
            <w:szCs w:val="24"/>
          </w:rPr>
          <w:delText xml:space="preserve">also </w:delText>
        </w:r>
      </w:del>
      <w:r w:rsidR="007F57A6" w:rsidRPr="00D46916">
        <w:rPr>
          <w:rFonts w:ascii="Times New Roman" w:hAnsi="Times New Roman" w:cs="Times New Roman"/>
          <w:sz w:val="24"/>
          <w:szCs w:val="24"/>
        </w:rPr>
        <w:t xml:space="preserve">more </w:t>
      </w:r>
      <w:r w:rsidRPr="00D46916">
        <w:rPr>
          <w:rFonts w:ascii="Times New Roman" w:hAnsi="Times New Roman" w:cs="Times New Roman"/>
          <w:sz w:val="24"/>
          <w:szCs w:val="24"/>
        </w:rPr>
        <w:t xml:space="preserve">species </w:t>
      </w:r>
      <w:r w:rsidR="008B5E44" w:rsidRPr="00D46916">
        <w:rPr>
          <w:rFonts w:ascii="Times New Roman" w:hAnsi="Times New Roman" w:cs="Times New Roman"/>
          <w:sz w:val="24"/>
          <w:szCs w:val="24"/>
        </w:rPr>
        <w:t xml:space="preserve">than </w:t>
      </w:r>
      <w:r w:rsidRPr="00D46916">
        <w:rPr>
          <w:rFonts w:ascii="Times New Roman" w:hAnsi="Times New Roman" w:cs="Times New Roman"/>
          <w:sz w:val="24"/>
          <w:szCs w:val="24"/>
        </w:rPr>
        <w:t xml:space="preserve">are found on </w:t>
      </w:r>
      <w:r w:rsidR="008B5E44" w:rsidRPr="00D46916">
        <w:rPr>
          <w:rFonts w:ascii="Times New Roman" w:hAnsi="Times New Roman" w:cs="Times New Roman"/>
          <w:sz w:val="24"/>
          <w:szCs w:val="24"/>
        </w:rPr>
        <w:t>the entire continent of North America</w:t>
      </w:r>
      <w:r w:rsidRPr="00D46916">
        <w:rPr>
          <w:rFonts w:ascii="Times New Roman" w:hAnsi="Times New Roman" w:cs="Times New Roman"/>
          <w:sz w:val="24"/>
          <w:szCs w:val="24"/>
        </w:rPr>
        <w:t xml:space="preserve"> (Bass et al.</w:t>
      </w:r>
      <w:r w:rsidR="004F60BE" w:rsidRPr="00D46916">
        <w:rPr>
          <w:rFonts w:ascii="Times New Roman" w:hAnsi="Times New Roman" w:cs="Times New Roman"/>
          <w:sz w:val="24"/>
          <w:szCs w:val="24"/>
        </w:rPr>
        <w:t>, 2010</w:t>
      </w:r>
      <w:r w:rsidRPr="00D46916">
        <w:rPr>
          <w:rFonts w:ascii="Times New Roman" w:hAnsi="Times New Roman" w:cs="Times New Roman"/>
          <w:sz w:val="24"/>
          <w:szCs w:val="24"/>
        </w:rPr>
        <w:t>).</w:t>
      </w:r>
      <w:r w:rsidR="00E77E97" w:rsidRPr="00D46916">
        <w:rPr>
          <w:rFonts w:ascii="Times New Roman" w:hAnsi="Times New Roman" w:cs="Times New Roman"/>
          <w:sz w:val="24"/>
          <w:szCs w:val="24"/>
        </w:rPr>
        <w:t xml:space="preserve"> </w:t>
      </w:r>
      <w:r w:rsidR="00CF1034" w:rsidRPr="00D46916">
        <w:rPr>
          <w:rFonts w:ascii="Times New Roman" w:hAnsi="Times New Roman" w:cs="Times New Roman"/>
          <w:sz w:val="24"/>
          <w:szCs w:val="24"/>
        </w:rPr>
        <w:t>In addition, the park and surrounding areas are the ancestral homeland of the Waorani</w:t>
      </w:r>
      <w:r w:rsidR="00A30905" w:rsidRPr="00D46916">
        <w:rPr>
          <w:rFonts w:ascii="Times New Roman" w:hAnsi="Times New Roman" w:cs="Times New Roman"/>
          <w:sz w:val="24"/>
          <w:szCs w:val="24"/>
        </w:rPr>
        <w:t xml:space="preserve"> people, a historically highly mobile, hunter-gatherer indigenous population (</w:t>
      </w:r>
      <w:r w:rsidR="00654DA4" w:rsidRPr="00D46916">
        <w:rPr>
          <w:rFonts w:ascii="Times New Roman" w:hAnsi="Times New Roman" w:cs="Times New Roman"/>
          <w:sz w:val="24"/>
          <w:szCs w:val="24"/>
        </w:rPr>
        <w:t>Finer, Vijay, Ponce, Jenkins, &amp; Kahn,</w:t>
      </w:r>
      <w:r w:rsidR="00A30905" w:rsidRPr="00D46916">
        <w:rPr>
          <w:rFonts w:ascii="Times New Roman" w:hAnsi="Times New Roman" w:cs="Times New Roman"/>
          <w:sz w:val="24"/>
          <w:szCs w:val="24"/>
        </w:rPr>
        <w:t xml:space="preserve"> 2009).</w:t>
      </w:r>
      <w:r w:rsidR="00C732C6" w:rsidRPr="00D46916">
        <w:rPr>
          <w:rFonts w:ascii="Times New Roman" w:hAnsi="Times New Roman" w:cs="Times New Roman"/>
          <w:sz w:val="24"/>
          <w:szCs w:val="24"/>
        </w:rPr>
        <w:t xml:space="preserve"> </w:t>
      </w:r>
    </w:p>
    <w:p w:rsidR="00574862" w:rsidRPr="00D46916" w:rsidRDefault="001919A5" w:rsidP="005C2650">
      <w:pPr>
        <w:tabs>
          <w:tab w:val="left" w:pos="2141"/>
        </w:tabs>
        <w:spacing w:line="480" w:lineRule="auto"/>
        <w:ind w:firstLine="907"/>
        <w:contextualSpacing/>
        <w:rPr>
          <w:rFonts w:ascii="Times New Roman" w:hAnsi="Times New Roman" w:cs="Times New Roman"/>
          <w:sz w:val="24"/>
          <w:szCs w:val="24"/>
        </w:rPr>
      </w:pPr>
      <w:r>
        <w:rPr>
          <w:rFonts w:ascii="Times New Roman" w:hAnsi="Times New Roman" w:cs="Times New Roman"/>
          <w:sz w:val="24"/>
          <w:szCs w:val="24"/>
        </w:rPr>
        <w:t>Yasuni National Park</w:t>
      </w:r>
      <w:r w:rsidR="007F57A6" w:rsidRPr="00D46916">
        <w:rPr>
          <w:rFonts w:ascii="Times New Roman" w:hAnsi="Times New Roman" w:cs="Times New Roman"/>
          <w:sz w:val="24"/>
          <w:szCs w:val="24"/>
        </w:rPr>
        <w:t xml:space="preserve"> was </w:t>
      </w:r>
      <w:r w:rsidR="00285756">
        <w:rPr>
          <w:rFonts w:ascii="Times New Roman" w:hAnsi="Times New Roman" w:cs="Times New Roman"/>
          <w:sz w:val="24"/>
          <w:szCs w:val="24"/>
        </w:rPr>
        <w:t xml:space="preserve">established </w:t>
      </w:r>
      <w:del w:id="27" w:author="Owner" w:date="2012-12-05T22:35:00Z">
        <w:r w:rsidR="007F57A6" w:rsidRPr="00D46916" w:rsidDel="007403E1">
          <w:rPr>
            <w:rFonts w:ascii="Times New Roman" w:hAnsi="Times New Roman" w:cs="Times New Roman"/>
            <w:sz w:val="24"/>
            <w:szCs w:val="24"/>
          </w:rPr>
          <w:delText xml:space="preserve"> </w:delText>
        </w:r>
      </w:del>
      <w:r w:rsidR="007F57A6" w:rsidRPr="00D46916">
        <w:rPr>
          <w:rFonts w:ascii="Times New Roman" w:hAnsi="Times New Roman" w:cs="Times New Roman"/>
          <w:sz w:val="24"/>
          <w:szCs w:val="24"/>
        </w:rPr>
        <w:t>in 1979, though it</w:t>
      </w:r>
      <w:r w:rsidR="00C732C6" w:rsidRPr="00D46916">
        <w:rPr>
          <w:rFonts w:ascii="Times New Roman" w:hAnsi="Times New Roman" w:cs="Times New Roman"/>
          <w:sz w:val="24"/>
          <w:szCs w:val="24"/>
        </w:rPr>
        <w:t xml:space="preserve">s original footprint differed significantly from the one it has today </w:t>
      </w:r>
      <w:ins w:id="28" w:author="Owner" w:date="2012-12-05T22:35:00Z">
        <w:r w:rsidR="007403E1">
          <w:rPr>
            <w:rFonts w:ascii="Times New Roman" w:hAnsi="Times New Roman" w:cs="Times New Roman"/>
            <w:sz w:val="24"/>
            <w:szCs w:val="24"/>
          </w:rPr>
          <w:t xml:space="preserve">[bigger? </w:t>
        </w:r>
      </w:ins>
      <w:ins w:id="29" w:author="Owner" w:date="2012-12-05T22:36:00Z">
        <w:r w:rsidR="007403E1">
          <w:rPr>
            <w:rFonts w:ascii="Times New Roman" w:hAnsi="Times New Roman" w:cs="Times New Roman"/>
            <w:sz w:val="24"/>
            <w:szCs w:val="24"/>
          </w:rPr>
          <w:t>s</w:t>
        </w:r>
      </w:ins>
      <w:ins w:id="30" w:author="Owner" w:date="2012-12-05T22:35:00Z">
        <w:r w:rsidR="007403E1">
          <w:rPr>
            <w:rFonts w:ascii="Times New Roman" w:hAnsi="Times New Roman" w:cs="Times New Roman"/>
            <w:sz w:val="24"/>
            <w:szCs w:val="24"/>
          </w:rPr>
          <w:t xml:space="preserve">maller? </w:t>
        </w:r>
      </w:ins>
      <w:ins w:id="31" w:author="Owner" w:date="2012-12-05T22:36:00Z">
        <w:r w:rsidR="007403E1">
          <w:rPr>
            <w:rFonts w:ascii="Times New Roman" w:hAnsi="Times New Roman" w:cs="Times New Roman"/>
            <w:sz w:val="24"/>
            <w:szCs w:val="24"/>
          </w:rPr>
          <w:t>o</w:t>
        </w:r>
      </w:ins>
      <w:ins w:id="32" w:author="Owner" w:date="2012-12-05T22:35:00Z">
        <w:r w:rsidR="007403E1">
          <w:rPr>
            <w:rFonts w:ascii="Times New Roman" w:hAnsi="Times New Roman" w:cs="Times New Roman"/>
            <w:sz w:val="24"/>
            <w:szCs w:val="24"/>
          </w:rPr>
          <w:t xml:space="preserve">r just different?] </w:t>
        </w:r>
      </w:ins>
      <w:proofErr w:type="gramStart"/>
      <w:r w:rsidR="00C732C6" w:rsidRPr="00D46916">
        <w:rPr>
          <w:rFonts w:ascii="Times New Roman" w:hAnsi="Times New Roman" w:cs="Times New Roman"/>
          <w:sz w:val="24"/>
          <w:szCs w:val="24"/>
        </w:rPr>
        <w:t>(</w:t>
      </w:r>
      <w:r w:rsidR="004F60BE" w:rsidRPr="00D46916">
        <w:rPr>
          <w:rFonts w:ascii="Times New Roman" w:hAnsi="Times New Roman" w:cs="Times New Roman"/>
          <w:sz w:val="24"/>
          <w:szCs w:val="24"/>
        </w:rPr>
        <w:t>Finer, Vijay, Ponce, Jenkins, &amp; Kahn, 2009</w:t>
      </w:r>
      <w:r w:rsidR="00C732C6" w:rsidRPr="00D46916">
        <w:rPr>
          <w:rFonts w:ascii="Times New Roman" w:hAnsi="Times New Roman" w:cs="Times New Roman"/>
          <w:sz w:val="24"/>
          <w:szCs w:val="24"/>
        </w:rPr>
        <w:t>).</w:t>
      </w:r>
      <w:proofErr w:type="gramEnd"/>
      <w:r w:rsidR="00BF1D9D" w:rsidRPr="00D46916">
        <w:rPr>
          <w:rFonts w:ascii="Times New Roman" w:hAnsi="Times New Roman" w:cs="Times New Roman"/>
          <w:sz w:val="24"/>
          <w:szCs w:val="24"/>
        </w:rPr>
        <w:t xml:space="preserve"> </w:t>
      </w:r>
      <w:r w:rsidR="007F57A6" w:rsidRPr="00D46916">
        <w:rPr>
          <w:rFonts w:ascii="Times New Roman" w:hAnsi="Times New Roman" w:cs="Times New Roman"/>
          <w:sz w:val="24"/>
          <w:szCs w:val="24"/>
        </w:rPr>
        <w:t xml:space="preserve">The ITT oil fields, containing </w:t>
      </w:r>
      <w:r w:rsidR="005933EF" w:rsidRPr="00D46916">
        <w:rPr>
          <w:rFonts w:ascii="Times New Roman" w:hAnsi="Times New Roman" w:cs="Times New Roman"/>
          <w:sz w:val="24"/>
          <w:szCs w:val="24"/>
        </w:rPr>
        <w:t>approximately one fifth of the country's oil reserves</w:t>
      </w:r>
      <w:r w:rsidR="007F57A6" w:rsidRPr="00D46916">
        <w:rPr>
          <w:rFonts w:ascii="Times New Roman" w:hAnsi="Times New Roman" w:cs="Times New Roman"/>
          <w:sz w:val="24"/>
          <w:szCs w:val="24"/>
        </w:rPr>
        <w:t>,</w:t>
      </w:r>
      <w:r w:rsidR="005933EF" w:rsidRPr="00D46916">
        <w:rPr>
          <w:rFonts w:ascii="Times New Roman" w:hAnsi="Times New Roman" w:cs="Times New Roman"/>
          <w:sz w:val="24"/>
          <w:szCs w:val="24"/>
        </w:rPr>
        <w:t xml:space="preserve"> </w:t>
      </w:r>
      <w:r>
        <w:rPr>
          <w:rFonts w:ascii="Times New Roman" w:hAnsi="Times New Roman" w:cs="Times New Roman"/>
          <w:sz w:val="24"/>
          <w:szCs w:val="24"/>
        </w:rPr>
        <w:t>are situated in the south</w:t>
      </w:r>
      <w:r w:rsidR="007F57A6" w:rsidRPr="00D46916">
        <w:rPr>
          <w:rFonts w:ascii="Times New Roman" w:hAnsi="Times New Roman" w:cs="Times New Roman"/>
          <w:sz w:val="24"/>
          <w:szCs w:val="24"/>
        </w:rPr>
        <w:t>eastern region of the park (</w:t>
      </w:r>
      <w:r w:rsidR="004F60BE" w:rsidRPr="00D46916">
        <w:rPr>
          <w:rFonts w:ascii="Times New Roman" w:hAnsi="Times New Roman" w:cs="Times New Roman"/>
          <w:sz w:val="24"/>
          <w:szCs w:val="24"/>
        </w:rPr>
        <w:t xml:space="preserve">Ecuador &amp; UNDP, </w:t>
      </w:r>
      <w:proofErr w:type="spellStart"/>
      <w:r w:rsidR="004F60BE" w:rsidRPr="00D46916">
        <w:rPr>
          <w:rFonts w:ascii="Times New Roman" w:hAnsi="Times New Roman" w:cs="Times New Roman"/>
          <w:sz w:val="24"/>
          <w:szCs w:val="24"/>
        </w:rPr>
        <w:t>n.d</w:t>
      </w:r>
      <w:proofErr w:type="spellEnd"/>
      <w:r w:rsidR="007F57A6" w:rsidRPr="00D46916">
        <w:rPr>
          <w:rFonts w:ascii="Times New Roman" w:hAnsi="Times New Roman" w:cs="Times New Roman"/>
          <w:sz w:val="24"/>
          <w:szCs w:val="24"/>
        </w:rPr>
        <w:t>).</w:t>
      </w:r>
      <w:r w:rsidR="005933EF" w:rsidRPr="00D46916">
        <w:rPr>
          <w:rFonts w:ascii="Times New Roman" w:hAnsi="Times New Roman" w:cs="Times New Roman"/>
          <w:sz w:val="24"/>
          <w:szCs w:val="24"/>
        </w:rPr>
        <w:t xml:space="preserve"> </w:t>
      </w:r>
      <w:r w:rsidR="007F57A6" w:rsidRPr="00D46916">
        <w:rPr>
          <w:rFonts w:ascii="Times New Roman" w:hAnsi="Times New Roman" w:cs="Times New Roman"/>
          <w:sz w:val="24"/>
          <w:szCs w:val="24"/>
        </w:rPr>
        <w:t xml:space="preserve">Yasuni </w:t>
      </w:r>
      <w:r w:rsidR="00FF169D" w:rsidRPr="00D46916">
        <w:rPr>
          <w:rFonts w:ascii="Times New Roman" w:hAnsi="Times New Roman" w:cs="Times New Roman"/>
          <w:sz w:val="24"/>
          <w:szCs w:val="24"/>
        </w:rPr>
        <w:t xml:space="preserve">faces a variety of environmental threats, from those related to development, such as pollution, deforestation, and habitat fragmentation, to those that </w:t>
      </w:r>
      <w:r w:rsidR="007F57A6" w:rsidRPr="00D46916">
        <w:rPr>
          <w:rFonts w:ascii="Times New Roman" w:hAnsi="Times New Roman" w:cs="Times New Roman"/>
          <w:sz w:val="24"/>
          <w:szCs w:val="24"/>
        </w:rPr>
        <w:t xml:space="preserve">arise from </w:t>
      </w:r>
      <w:r w:rsidR="00FF169D" w:rsidRPr="00D46916">
        <w:rPr>
          <w:rFonts w:ascii="Times New Roman" w:hAnsi="Times New Roman" w:cs="Times New Roman"/>
          <w:sz w:val="24"/>
          <w:szCs w:val="24"/>
        </w:rPr>
        <w:t>other types of exploitation, including poaching, hu</w:t>
      </w:r>
      <w:r w:rsidR="00D2717D" w:rsidRPr="00D46916">
        <w:rPr>
          <w:rFonts w:ascii="Times New Roman" w:hAnsi="Times New Roman" w:cs="Times New Roman"/>
          <w:sz w:val="24"/>
          <w:szCs w:val="24"/>
        </w:rPr>
        <w:t>nting, and habitat degradation (Albacete</w:t>
      </w:r>
      <w:r w:rsidR="004F60BE" w:rsidRPr="00D46916">
        <w:rPr>
          <w:rFonts w:ascii="Times New Roman" w:hAnsi="Times New Roman" w:cs="Times New Roman"/>
          <w:sz w:val="24"/>
          <w:szCs w:val="24"/>
        </w:rPr>
        <w:t>, Espinosa &amp; Prado,</w:t>
      </w:r>
      <w:r w:rsidR="00D2717D" w:rsidRPr="00D46916">
        <w:rPr>
          <w:rFonts w:ascii="Times New Roman" w:hAnsi="Times New Roman" w:cs="Times New Roman"/>
          <w:sz w:val="24"/>
          <w:szCs w:val="24"/>
        </w:rPr>
        <w:t xml:space="preserve"> 2004</w:t>
      </w:r>
      <w:del w:id="33" w:author="Owner" w:date="2012-12-05T22:35:00Z">
        <w:r w:rsidR="00D2717D" w:rsidRPr="00D46916" w:rsidDel="007403E1">
          <w:rPr>
            <w:rFonts w:ascii="Times New Roman" w:hAnsi="Times New Roman" w:cs="Times New Roman"/>
            <w:sz w:val="24"/>
            <w:szCs w:val="24"/>
          </w:rPr>
          <w:delText xml:space="preserve"> </w:delText>
        </w:r>
      </w:del>
      <w:r w:rsidR="00D2717D" w:rsidRPr="00D46916">
        <w:rPr>
          <w:rFonts w:ascii="Times New Roman" w:hAnsi="Times New Roman" w:cs="Times New Roman"/>
          <w:sz w:val="24"/>
          <w:szCs w:val="24"/>
        </w:rPr>
        <w:t xml:space="preserve">). </w:t>
      </w:r>
    </w:p>
    <w:p w:rsidR="005C2650" w:rsidRDefault="005C2650" w:rsidP="00643845">
      <w:pPr>
        <w:tabs>
          <w:tab w:val="left" w:pos="2141"/>
        </w:tabs>
        <w:spacing w:line="480" w:lineRule="auto"/>
        <w:contextualSpacing/>
        <w:rPr>
          <w:rFonts w:ascii="Times New Roman" w:hAnsi="Times New Roman" w:cs="Times New Roman"/>
          <w:b/>
          <w:sz w:val="24"/>
          <w:szCs w:val="24"/>
        </w:rPr>
      </w:pPr>
    </w:p>
    <w:p w:rsidR="00574862" w:rsidRPr="00D46916" w:rsidRDefault="00574862" w:rsidP="00643845">
      <w:pPr>
        <w:tabs>
          <w:tab w:val="left" w:pos="2141"/>
        </w:tabs>
        <w:spacing w:line="480" w:lineRule="auto"/>
        <w:contextualSpacing/>
        <w:rPr>
          <w:rFonts w:ascii="Times New Roman" w:hAnsi="Times New Roman" w:cs="Times New Roman"/>
          <w:b/>
          <w:sz w:val="24"/>
          <w:szCs w:val="24"/>
        </w:rPr>
      </w:pPr>
      <w:r w:rsidRPr="00D46916">
        <w:rPr>
          <w:rFonts w:ascii="Times New Roman" w:hAnsi="Times New Roman" w:cs="Times New Roman"/>
          <w:b/>
          <w:sz w:val="24"/>
          <w:szCs w:val="24"/>
        </w:rPr>
        <w:t xml:space="preserve">The </w:t>
      </w:r>
      <w:proofErr w:type="spellStart"/>
      <w:r w:rsidRPr="00D46916">
        <w:rPr>
          <w:rFonts w:ascii="Times New Roman" w:hAnsi="Times New Roman" w:cs="Times New Roman"/>
          <w:b/>
          <w:sz w:val="24"/>
          <w:szCs w:val="24"/>
        </w:rPr>
        <w:t>Waorani</w:t>
      </w:r>
      <w:proofErr w:type="spellEnd"/>
      <w:r w:rsidRPr="00D46916">
        <w:rPr>
          <w:rFonts w:ascii="Times New Roman" w:hAnsi="Times New Roman" w:cs="Times New Roman"/>
          <w:b/>
          <w:sz w:val="24"/>
          <w:szCs w:val="24"/>
        </w:rPr>
        <w:t xml:space="preserve">, </w:t>
      </w:r>
      <w:proofErr w:type="spellStart"/>
      <w:r w:rsidRPr="00D46916">
        <w:rPr>
          <w:rFonts w:ascii="Times New Roman" w:hAnsi="Times New Roman" w:cs="Times New Roman"/>
          <w:b/>
          <w:sz w:val="24"/>
          <w:szCs w:val="24"/>
        </w:rPr>
        <w:t>Targeri</w:t>
      </w:r>
      <w:proofErr w:type="spellEnd"/>
      <w:r w:rsidRPr="00D46916">
        <w:rPr>
          <w:rFonts w:ascii="Times New Roman" w:hAnsi="Times New Roman" w:cs="Times New Roman"/>
          <w:b/>
          <w:sz w:val="24"/>
          <w:szCs w:val="24"/>
        </w:rPr>
        <w:t xml:space="preserve">, and </w:t>
      </w:r>
      <w:proofErr w:type="spellStart"/>
      <w:r w:rsidRPr="00D46916">
        <w:rPr>
          <w:rFonts w:ascii="Times New Roman" w:hAnsi="Times New Roman" w:cs="Times New Roman"/>
          <w:b/>
          <w:sz w:val="24"/>
          <w:szCs w:val="24"/>
        </w:rPr>
        <w:t>Taromenae</w:t>
      </w:r>
      <w:proofErr w:type="spellEnd"/>
    </w:p>
    <w:p w:rsidR="00031CD3" w:rsidRPr="00D46916" w:rsidRDefault="00A30905"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t xml:space="preserve"> Since contact, </w:t>
      </w:r>
      <w:r w:rsidR="007F57A6" w:rsidRPr="00D46916">
        <w:rPr>
          <w:rFonts w:ascii="Times New Roman" w:hAnsi="Times New Roman" w:cs="Times New Roman"/>
          <w:sz w:val="24"/>
          <w:szCs w:val="24"/>
        </w:rPr>
        <w:t xml:space="preserve">traditional </w:t>
      </w:r>
      <w:proofErr w:type="spellStart"/>
      <w:r w:rsidR="007F57A6" w:rsidRPr="00D46916">
        <w:rPr>
          <w:rFonts w:ascii="Times New Roman" w:hAnsi="Times New Roman" w:cs="Times New Roman"/>
          <w:sz w:val="24"/>
          <w:szCs w:val="24"/>
        </w:rPr>
        <w:t>Waorani</w:t>
      </w:r>
      <w:proofErr w:type="spellEnd"/>
      <w:r w:rsidR="007F57A6" w:rsidRPr="00D46916">
        <w:rPr>
          <w:rFonts w:ascii="Times New Roman" w:hAnsi="Times New Roman" w:cs="Times New Roman"/>
          <w:sz w:val="24"/>
          <w:szCs w:val="24"/>
        </w:rPr>
        <w:t xml:space="preserve"> culture has been</w:t>
      </w:r>
      <w:r w:rsidR="00F4183C" w:rsidRPr="00D46916">
        <w:rPr>
          <w:rFonts w:ascii="Times New Roman" w:hAnsi="Times New Roman" w:cs="Times New Roman"/>
          <w:sz w:val="24"/>
          <w:szCs w:val="24"/>
        </w:rPr>
        <w:t xml:space="preserve"> diluted by</w:t>
      </w:r>
      <w:r w:rsidR="00446728" w:rsidRPr="00D46916">
        <w:rPr>
          <w:rFonts w:ascii="Times New Roman" w:hAnsi="Times New Roman" w:cs="Times New Roman"/>
          <w:sz w:val="24"/>
          <w:szCs w:val="24"/>
        </w:rPr>
        <w:t xml:space="preserve"> the influences of modern society, beginning with contact with the rubber and oil indu</w:t>
      </w:r>
      <w:r w:rsidR="007F57A6" w:rsidRPr="00D46916">
        <w:rPr>
          <w:rFonts w:ascii="Times New Roman" w:hAnsi="Times New Roman" w:cs="Times New Roman"/>
          <w:sz w:val="24"/>
          <w:szCs w:val="24"/>
        </w:rPr>
        <w:t>stries, as well as missionary groups in the late</w:t>
      </w:r>
      <w:r w:rsidR="00446728" w:rsidRPr="00D46916">
        <w:rPr>
          <w:rFonts w:ascii="Times New Roman" w:hAnsi="Times New Roman" w:cs="Times New Roman"/>
          <w:sz w:val="24"/>
          <w:szCs w:val="24"/>
        </w:rPr>
        <w:t>1800s to mid</w:t>
      </w:r>
      <w:ins w:id="34" w:author="Owner" w:date="2012-12-05T22:36:00Z">
        <w:r w:rsidR="007403E1">
          <w:rPr>
            <w:rFonts w:ascii="Times New Roman" w:hAnsi="Times New Roman" w:cs="Times New Roman"/>
            <w:sz w:val="24"/>
            <w:szCs w:val="24"/>
          </w:rPr>
          <w:t>-</w:t>
        </w:r>
      </w:ins>
      <w:del w:id="35" w:author="Owner" w:date="2012-12-05T22:36:00Z">
        <w:r w:rsidR="00446728" w:rsidRPr="00D46916" w:rsidDel="007403E1">
          <w:rPr>
            <w:rFonts w:ascii="Times New Roman" w:hAnsi="Times New Roman" w:cs="Times New Roman"/>
            <w:sz w:val="24"/>
            <w:szCs w:val="24"/>
          </w:rPr>
          <w:delText xml:space="preserve"> </w:delText>
        </w:r>
      </w:del>
      <w:r w:rsidR="00446728" w:rsidRPr="00D46916">
        <w:rPr>
          <w:rFonts w:ascii="Times New Roman" w:hAnsi="Times New Roman" w:cs="Times New Roman"/>
          <w:sz w:val="24"/>
          <w:szCs w:val="24"/>
        </w:rPr>
        <w:t>20th century</w:t>
      </w:r>
      <w:ins w:id="36" w:author="Owner" w:date="2012-12-05T22:36:00Z">
        <w:r w:rsidR="007403E1">
          <w:rPr>
            <w:rFonts w:ascii="Times New Roman" w:hAnsi="Times New Roman" w:cs="Times New Roman"/>
            <w:sz w:val="24"/>
            <w:szCs w:val="24"/>
          </w:rPr>
          <w:t xml:space="preserve"> </w:t>
        </w:r>
      </w:ins>
      <w:r w:rsidR="00574862" w:rsidRPr="00D46916">
        <w:rPr>
          <w:rFonts w:ascii="Times New Roman" w:hAnsi="Times New Roman" w:cs="Times New Roman"/>
          <w:sz w:val="24"/>
          <w:szCs w:val="24"/>
        </w:rPr>
        <w:t>(</w:t>
      </w:r>
      <w:r w:rsidR="00654DA4" w:rsidRPr="00D46916">
        <w:rPr>
          <w:rFonts w:ascii="Times New Roman" w:hAnsi="Times New Roman" w:cs="Times New Roman"/>
          <w:sz w:val="24"/>
          <w:szCs w:val="24"/>
        </w:rPr>
        <w:t>Finer, Vijay, Ponce, Jenkins, &amp; Kahn,</w:t>
      </w:r>
      <w:r w:rsidR="00574862" w:rsidRPr="00D46916">
        <w:rPr>
          <w:rFonts w:ascii="Times New Roman" w:hAnsi="Times New Roman" w:cs="Times New Roman"/>
          <w:sz w:val="24"/>
          <w:szCs w:val="24"/>
        </w:rPr>
        <w:t xml:space="preserve"> 2009)</w:t>
      </w:r>
      <w:r w:rsidR="00446728" w:rsidRPr="00D46916">
        <w:rPr>
          <w:rFonts w:ascii="Times New Roman" w:hAnsi="Times New Roman" w:cs="Times New Roman"/>
          <w:sz w:val="24"/>
          <w:szCs w:val="24"/>
        </w:rPr>
        <w:t xml:space="preserve">. </w:t>
      </w:r>
      <w:r w:rsidR="00574862" w:rsidRPr="00D46916">
        <w:rPr>
          <w:rFonts w:ascii="Times New Roman" w:hAnsi="Times New Roman" w:cs="Times New Roman"/>
          <w:sz w:val="24"/>
          <w:szCs w:val="24"/>
        </w:rPr>
        <w:t xml:space="preserve">Since 1983, the </w:t>
      </w:r>
      <w:proofErr w:type="spellStart"/>
      <w:r w:rsidR="00574862" w:rsidRPr="00D46916">
        <w:rPr>
          <w:rFonts w:ascii="Times New Roman" w:hAnsi="Times New Roman" w:cs="Times New Roman"/>
          <w:sz w:val="24"/>
          <w:szCs w:val="24"/>
        </w:rPr>
        <w:t>Waorani</w:t>
      </w:r>
      <w:proofErr w:type="spellEnd"/>
      <w:r w:rsidR="00574862" w:rsidRPr="00D46916">
        <w:rPr>
          <w:rFonts w:ascii="Times New Roman" w:hAnsi="Times New Roman" w:cs="Times New Roman"/>
          <w:sz w:val="24"/>
          <w:szCs w:val="24"/>
        </w:rPr>
        <w:t xml:space="preserve"> people have been in possession of the legal title for varying proportions of their ancestral lands</w:t>
      </w:r>
      <w:ins w:id="37" w:author="Owner" w:date="2012-12-05T22:36:00Z">
        <w:r w:rsidR="007403E1">
          <w:rPr>
            <w:rFonts w:ascii="Times New Roman" w:hAnsi="Times New Roman" w:cs="Times New Roman"/>
            <w:sz w:val="24"/>
            <w:szCs w:val="24"/>
          </w:rPr>
          <w:t xml:space="preserve"> </w:t>
        </w:r>
      </w:ins>
      <w:r w:rsidR="00963667" w:rsidRPr="00D46916">
        <w:rPr>
          <w:rFonts w:ascii="Times New Roman" w:hAnsi="Times New Roman" w:cs="Times New Roman"/>
          <w:sz w:val="24"/>
          <w:szCs w:val="24"/>
        </w:rPr>
        <w:t>(</w:t>
      </w:r>
      <w:r w:rsidR="00D62A82" w:rsidRPr="00D46916">
        <w:rPr>
          <w:rFonts w:ascii="Times New Roman" w:hAnsi="Times New Roman" w:cs="Times New Roman"/>
          <w:sz w:val="24"/>
          <w:szCs w:val="24"/>
        </w:rPr>
        <w:t xml:space="preserve">Albacete, Espinosa &amp; Prado, </w:t>
      </w:r>
      <w:proofErr w:type="gramStart"/>
      <w:r w:rsidR="00D62A82" w:rsidRPr="00D46916">
        <w:rPr>
          <w:rFonts w:ascii="Times New Roman" w:hAnsi="Times New Roman" w:cs="Times New Roman"/>
          <w:sz w:val="24"/>
          <w:szCs w:val="24"/>
        </w:rPr>
        <w:t>2004 ;</w:t>
      </w:r>
      <w:proofErr w:type="gramEnd"/>
      <w:r w:rsidR="00D62A82" w:rsidRPr="00D46916">
        <w:rPr>
          <w:rFonts w:ascii="Times New Roman" w:hAnsi="Times New Roman" w:cs="Times New Roman"/>
          <w:sz w:val="24"/>
          <w:szCs w:val="24"/>
        </w:rPr>
        <w:t xml:space="preserve"> </w:t>
      </w:r>
      <w:r w:rsidR="00654DA4" w:rsidRPr="00D46916">
        <w:rPr>
          <w:rFonts w:ascii="Times New Roman" w:hAnsi="Times New Roman" w:cs="Times New Roman"/>
          <w:sz w:val="24"/>
          <w:szCs w:val="24"/>
        </w:rPr>
        <w:t>Finer, Vijay, Ponce, Jenkins, &amp; Kahn,</w:t>
      </w:r>
      <w:r w:rsidR="00963667" w:rsidRPr="00D46916">
        <w:rPr>
          <w:rFonts w:ascii="Times New Roman" w:hAnsi="Times New Roman" w:cs="Times New Roman"/>
          <w:sz w:val="24"/>
          <w:szCs w:val="24"/>
        </w:rPr>
        <w:t xml:space="preserve"> 2009)</w:t>
      </w:r>
      <w:r w:rsidR="00574862" w:rsidRPr="00D46916">
        <w:rPr>
          <w:rFonts w:ascii="Times New Roman" w:hAnsi="Times New Roman" w:cs="Times New Roman"/>
          <w:sz w:val="24"/>
          <w:szCs w:val="24"/>
        </w:rPr>
        <w:t xml:space="preserve">.  Currently, the </w:t>
      </w:r>
      <w:proofErr w:type="spellStart"/>
      <w:r w:rsidR="00963667" w:rsidRPr="00D46916">
        <w:rPr>
          <w:rFonts w:ascii="Times New Roman" w:hAnsi="Times New Roman" w:cs="Times New Roman"/>
          <w:sz w:val="24"/>
          <w:szCs w:val="24"/>
        </w:rPr>
        <w:t>Waorani</w:t>
      </w:r>
      <w:proofErr w:type="spellEnd"/>
      <w:r w:rsidR="00963667" w:rsidRPr="00D46916">
        <w:rPr>
          <w:rFonts w:ascii="Times New Roman" w:hAnsi="Times New Roman" w:cs="Times New Roman"/>
          <w:sz w:val="24"/>
          <w:szCs w:val="24"/>
        </w:rPr>
        <w:t xml:space="preserve"> Ethnic R</w:t>
      </w:r>
      <w:r w:rsidR="00135D2B">
        <w:rPr>
          <w:rFonts w:ascii="Times New Roman" w:hAnsi="Times New Roman" w:cs="Times New Roman"/>
          <w:sz w:val="24"/>
          <w:szCs w:val="24"/>
        </w:rPr>
        <w:t>eserve</w:t>
      </w:r>
      <w:r w:rsidR="00963667" w:rsidRPr="00D46916">
        <w:rPr>
          <w:rFonts w:ascii="Times New Roman" w:hAnsi="Times New Roman" w:cs="Times New Roman"/>
          <w:sz w:val="24"/>
          <w:szCs w:val="24"/>
        </w:rPr>
        <w:t xml:space="preserve"> covers approximately one third of ancestral </w:t>
      </w:r>
      <w:r w:rsidR="00963667" w:rsidRPr="00D46916">
        <w:rPr>
          <w:rFonts w:ascii="Times New Roman" w:hAnsi="Times New Roman" w:cs="Times New Roman"/>
          <w:sz w:val="24"/>
          <w:szCs w:val="24"/>
        </w:rPr>
        <w:lastRenderedPageBreak/>
        <w:t>Waorani territory, at around 7000 km² (</w:t>
      </w:r>
      <w:r w:rsidR="00654DA4" w:rsidRPr="00D46916">
        <w:rPr>
          <w:rFonts w:ascii="Times New Roman" w:hAnsi="Times New Roman" w:cs="Times New Roman"/>
          <w:sz w:val="24"/>
          <w:szCs w:val="24"/>
        </w:rPr>
        <w:t>Finer, Vijay, Ponce, Jenkins, &amp; Kahn,</w:t>
      </w:r>
      <w:r w:rsidR="00963667" w:rsidRPr="00D46916">
        <w:rPr>
          <w:rFonts w:ascii="Times New Roman" w:hAnsi="Times New Roman" w:cs="Times New Roman"/>
          <w:sz w:val="24"/>
          <w:szCs w:val="24"/>
        </w:rPr>
        <w:t xml:space="preserve"> 2009</w:t>
      </w:r>
      <w:r w:rsidR="00737330" w:rsidRPr="00D46916">
        <w:rPr>
          <w:rFonts w:ascii="Times New Roman" w:hAnsi="Times New Roman" w:cs="Times New Roman"/>
          <w:sz w:val="24"/>
          <w:szCs w:val="24"/>
        </w:rPr>
        <w:t>). This r</w:t>
      </w:r>
      <w:r w:rsidR="00963667" w:rsidRPr="00D46916">
        <w:rPr>
          <w:rFonts w:ascii="Times New Roman" w:hAnsi="Times New Roman" w:cs="Times New Roman"/>
          <w:sz w:val="24"/>
          <w:szCs w:val="24"/>
        </w:rPr>
        <w:t>eserve falls outside of the boundaries of Yasuni N</w:t>
      </w:r>
      <w:r w:rsidR="00737330" w:rsidRPr="00D46916">
        <w:rPr>
          <w:rFonts w:ascii="Times New Roman" w:hAnsi="Times New Roman" w:cs="Times New Roman"/>
          <w:sz w:val="24"/>
          <w:szCs w:val="24"/>
        </w:rPr>
        <w:t>ational Park, but is surrounded by the park</w:t>
      </w:r>
      <w:r w:rsidR="00963667" w:rsidRPr="00D46916">
        <w:rPr>
          <w:rFonts w:ascii="Times New Roman" w:hAnsi="Times New Roman" w:cs="Times New Roman"/>
          <w:sz w:val="24"/>
          <w:szCs w:val="24"/>
        </w:rPr>
        <w:t xml:space="preserve"> on three sides. It is important to note that although this land was granted to the </w:t>
      </w:r>
      <w:proofErr w:type="spellStart"/>
      <w:r w:rsidR="00963667" w:rsidRPr="00D46916">
        <w:rPr>
          <w:rFonts w:ascii="Times New Roman" w:hAnsi="Times New Roman" w:cs="Times New Roman"/>
          <w:sz w:val="24"/>
          <w:szCs w:val="24"/>
        </w:rPr>
        <w:t>Waorani</w:t>
      </w:r>
      <w:proofErr w:type="spellEnd"/>
      <w:r w:rsidR="00963667" w:rsidRPr="00D46916">
        <w:rPr>
          <w:rFonts w:ascii="Times New Roman" w:hAnsi="Times New Roman" w:cs="Times New Roman"/>
          <w:sz w:val="24"/>
          <w:szCs w:val="24"/>
        </w:rPr>
        <w:t xml:space="preserve"> people</w:t>
      </w:r>
      <w:ins w:id="38" w:author="Owner" w:date="2012-12-05T22:37:00Z">
        <w:r w:rsidR="007403E1">
          <w:rPr>
            <w:rFonts w:ascii="Times New Roman" w:hAnsi="Times New Roman" w:cs="Times New Roman"/>
            <w:sz w:val="24"/>
            <w:szCs w:val="24"/>
          </w:rPr>
          <w:t>,</w:t>
        </w:r>
      </w:ins>
      <w:del w:id="39" w:author="Owner" w:date="2012-12-05T22:37:00Z">
        <w:r w:rsidR="00963667" w:rsidRPr="00D46916" w:rsidDel="007403E1">
          <w:rPr>
            <w:rFonts w:ascii="Times New Roman" w:hAnsi="Times New Roman" w:cs="Times New Roman"/>
            <w:sz w:val="24"/>
            <w:szCs w:val="24"/>
          </w:rPr>
          <w:delText>.</w:delText>
        </w:r>
      </w:del>
      <w:r w:rsidR="00963667" w:rsidRPr="00D46916">
        <w:rPr>
          <w:rFonts w:ascii="Times New Roman" w:hAnsi="Times New Roman" w:cs="Times New Roman"/>
          <w:sz w:val="24"/>
          <w:szCs w:val="24"/>
        </w:rPr>
        <w:t xml:space="preserve"> the Ecuadorian Government still holds the surface rights to </w:t>
      </w:r>
      <w:r w:rsidR="00737330" w:rsidRPr="00D46916">
        <w:rPr>
          <w:rFonts w:ascii="Times New Roman" w:hAnsi="Times New Roman" w:cs="Times New Roman"/>
          <w:sz w:val="24"/>
          <w:szCs w:val="24"/>
        </w:rPr>
        <w:t xml:space="preserve">the land; </w:t>
      </w:r>
      <w:r w:rsidR="00963667" w:rsidRPr="00D46916">
        <w:rPr>
          <w:rFonts w:ascii="Times New Roman" w:hAnsi="Times New Roman" w:cs="Times New Roman"/>
          <w:sz w:val="24"/>
          <w:szCs w:val="24"/>
        </w:rPr>
        <w:t>therefore</w:t>
      </w:r>
      <w:r w:rsidR="00737330" w:rsidRPr="00D46916">
        <w:rPr>
          <w:rFonts w:ascii="Times New Roman" w:hAnsi="Times New Roman" w:cs="Times New Roman"/>
          <w:sz w:val="24"/>
          <w:szCs w:val="24"/>
        </w:rPr>
        <w:t>, like Yasuni itself, this</w:t>
      </w:r>
      <w:r w:rsidR="00963667" w:rsidRPr="00D46916">
        <w:rPr>
          <w:rFonts w:ascii="Times New Roman" w:hAnsi="Times New Roman" w:cs="Times New Roman"/>
          <w:sz w:val="24"/>
          <w:szCs w:val="24"/>
        </w:rPr>
        <w:t xml:space="preserve"> area is still at risk from government-sponsored oil development (</w:t>
      </w:r>
      <w:r w:rsidR="00D62A82" w:rsidRPr="00D46916">
        <w:rPr>
          <w:rFonts w:ascii="Times New Roman" w:hAnsi="Times New Roman" w:cs="Times New Roman"/>
          <w:sz w:val="24"/>
          <w:szCs w:val="24"/>
        </w:rPr>
        <w:t>Albacete, Espinosa &amp; Prado, 2004</w:t>
      </w:r>
      <w:r w:rsidR="00963667" w:rsidRPr="00D46916">
        <w:rPr>
          <w:rFonts w:ascii="Times New Roman" w:hAnsi="Times New Roman" w:cs="Times New Roman"/>
          <w:sz w:val="24"/>
          <w:szCs w:val="24"/>
        </w:rPr>
        <w:t xml:space="preserve">). </w:t>
      </w:r>
      <w:r w:rsidR="00C732C6" w:rsidRPr="00D46916">
        <w:rPr>
          <w:rFonts w:ascii="Times New Roman" w:hAnsi="Times New Roman" w:cs="Times New Roman"/>
          <w:sz w:val="24"/>
          <w:szCs w:val="24"/>
        </w:rPr>
        <w:t xml:space="preserve">Though they have their own territory, the land within the Yasuni park boundaries remains part of the ancestral </w:t>
      </w:r>
      <w:r w:rsidR="00737330" w:rsidRPr="00D46916">
        <w:rPr>
          <w:rFonts w:ascii="Times New Roman" w:hAnsi="Times New Roman" w:cs="Times New Roman"/>
          <w:sz w:val="24"/>
          <w:szCs w:val="24"/>
        </w:rPr>
        <w:t xml:space="preserve">homeland of the </w:t>
      </w:r>
      <w:proofErr w:type="spellStart"/>
      <w:r w:rsidR="00737330" w:rsidRPr="00D46916">
        <w:rPr>
          <w:rFonts w:ascii="Times New Roman" w:hAnsi="Times New Roman" w:cs="Times New Roman"/>
          <w:sz w:val="24"/>
          <w:szCs w:val="24"/>
        </w:rPr>
        <w:t>Waorani</w:t>
      </w:r>
      <w:proofErr w:type="spellEnd"/>
      <w:r w:rsidR="00737330" w:rsidRPr="00D46916">
        <w:rPr>
          <w:rFonts w:ascii="Times New Roman" w:hAnsi="Times New Roman" w:cs="Times New Roman"/>
          <w:sz w:val="24"/>
          <w:szCs w:val="24"/>
        </w:rPr>
        <w:t xml:space="preserve"> people. As </w:t>
      </w:r>
      <w:r w:rsidR="00C732C6" w:rsidRPr="00D46916">
        <w:rPr>
          <w:rFonts w:ascii="Times New Roman" w:hAnsi="Times New Roman" w:cs="Times New Roman"/>
          <w:sz w:val="24"/>
          <w:szCs w:val="24"/>
        </w:rPr>
        <w:t>such,</w:t>
      </w:r>
      <w:r w:rsidR="00737330" w:rsidRPr="00D46916">
        <w:rPr>
          <w:rFonts w:ascii="Times New Roman" w:hAnsi="Times New Roman" w:cs="Times New Roman"/>
          <w:sz w:val="24"/>
          <w:szCs w:val="24"/>
        </w:rPr>
        <w:t xml:space="preserve"> the group continues to</w:t>
      </w:r>
      <w:r w:rsidR="00C732C6" w:rsidRPr="00D46916">
        <w:rPr>
          <w:rFonts w:ascii="Times New Roman" w:hAnsi="Times New Roman" w:cs="Times New Roman"/>
          <w:sz w:val="24"/>
          <w:szCs w:val="24"/>
        </w:rPr>
        <w:t xml:space="preserve"> </w:t>
      </w:r>
      <w:r w:rsidR="00737330" w:rsidRPr="00D46916">
        <w:rPr>
          <w:rFonts w:ascii="Times New Roman" w:hAnsi="Times New Roman" w:cs="Times New Roman"/>
          <w:sz w:val="24"/>
          <w:szCs w:val="24"/>
        </w:rPr>
        <w:t>frequent the a</w:t>
      </w:r>
      <w:r w:rsidR="00C732C6" w:rsidRPr="00D46916">
        <w:rPr>
          <w:rFonts w:ascii="Times New Roman" w:hAnsi="Times New Roman" w:cs="Times New Roman"/>
          <w:sz w:val="24"/>
          <w:szCs w:val="24"/>
        </w:rPr>
        <w:t>rea,</w:t>
      </w:r>
      <w:r w:rsidR="00737330" w:rsidRPr="00D46916">
        <w:rPr>
          <w:rFonts w:ascii="Times New Roman" w:hAnsi="Times New Roman" w:cs="Times New Roman"/>
          <w:sz w:val="24"/>
          <w:szCs w:val="24"/>
        </w:rPr>
        <w:t xml:space="preserve"> and has</w:t>
      </w:r>
      <w:r w:rsidR="006F2480" w:rsidRPr="00D46916">
        <w:rPr>
          <w:rFonts w:ascii="Times New Roman" w:hAnsi="Times New Roman" w:cs="Times New Roman"/>
          <w:sz w:val="24"/>
          <w:szCs w:val="24"/>
        </w:rPr>
        <w:t xml:space="preserve"> a</w:t>
      </w:r>
      <w:r w:rsidR="00D62A82" w:rsidRPr="00D46916">
        <w:rPr>
          <w:rFonts w:ascii="Times New Roman" w:hAnsi="Times New Roman" w:cs="Times New Roman"/>
          <w:sz w:val="24"/>
          <w:szCs w:val="24"/>
        </w:rPr>
        <w:t xml:space="preserve"> strong</w:t>
      </w:r>
      <w:r w:rsidR="006F2480" w:rsidRPr="00D46916">
        <w:rPr>
          <w:rFonts w:ascii="Times New Roman" w:hAnsi="Times New Roman" w:cs="Times New Roman"/>
          <w:sz w:val="24"/>
          <w:szCs w:val="24"/>
        </w:rPr>
        <w:t xml:space="preserve"> interest in it</w:t>
      </w:r>
      <w:r w:rsidR="00C732C6" w:rsidRPr="00D46916">
        <w:rPr>
          <w:rFonts w:ascii="Times New Roman" w:hAnsi="Times New Roman" w:cs="Times New Roman"/>
          <w:sz w:val="24"/>
          <w:szCs w:val="24"/>
        </w:rPr>
        <w:t>s protection</w:t>
      </w:r>
      <w:r w:rsidR="00FD258C" w:rsidRPr="00D46916">
        <w:rPr>
          <w:rFonts w:ascii="Times New Roman" w:hAnsi="Times New Roman" w:cs="Times New Roman"/>
          <w:sz w:val="24"/>
          <w:szCs w:val="24"/>
        </w:rPr>
        <w:t xml:space="preserve"> (Finer, Vijay, Ponce, Jenkins, &amp; Kahn, 2009)</w:t>
      </w:r>
      <w:r w:rsidR="00D62A82" w:rsidRPr="00D46916">
        <w:rPr>
          <w:rFonts w:ascii="Times New Roman" w:hAnsi="Times New Roman" w:cs="Times New Roman"/>
          <w:sz w:val="24"/>
          <w:szCs w:val="24"/>
        </w:rPr>
        <w:t xml:space="preserve">. </w:t>
      </w:r>
    </w:p>
    <w:p w:rsidR="000F272C" w:rsidRPr="00D46916" w:rsidRDefault="00606845"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t>In addition</w:t>
      </w:r>
      <w:r w:rsidR="00040D26" w:rsidRPr="00D46916">
        <w:rPr>
          <w:rFonts w:ascii="Times New Roman" w:hAnsi="Times New Roman" w:cs="Times New Roman"/>
          <w:sz w:val="24"/>
          <w:szCs w:val="24"/>
        </w:rPr>
        <w:t xml:space="preserve"> to the </w:t>
      </w:r>
      <w:proofErr w:type="spellStart"/>
      <w:r w:rsidR="00040D26" w:rsidRPr="00D46916">
        <w:rPr>
          <w:rFonts w:ascii="Times New Roman" w:hAnsi="Times New Roman" w:cs="Times New Roman"/>
          <w:sz w:val="24"/>
          <w:szCs w:val="24"/>
        </w:rPr>
        <w:t>Waorani</w:t>
      </w:r>
      <w:proofErr w:type="spellEnd"/>
      <w:r w:rsidRPr="00D46916">
        <w:rPr>
          <w:rFonts w:ascii="Times New Roman" w:hAnsi="Times New Roman" w:cs="Times New Roman"/>
          <w:sz w:val="24"/>
          <w:szCs w:val="24"/>
        </w:rPr>
        <w:t xml:space="preserve">, </w:t>
      </w:r>
      <w:proofErr w:type="spellStart"/>
      <w:r w:rsidRPr="00D46916">
        <w:rPr>
          <w:rFonts w:ascii="Times New Roman" w:hAnsi="Times New Roman" w:cs="Times New Roman"/>
          <w:sz w:val="24"/>
          <w:szCs w:val="24"/>
        </w:rPr>
        <w:t>Yasuni</w:t>
      </w:r>
      <w:proofErr w:type="spellEnd"/>
      <w:r w:rsidR="000F272C" w:rsidRPr="00D46916">
        <w:rPr>
          <w:rFonts w:ascii="Times New Roman" w:hAnsi="Times New Roman" w:cs="Times New Roman"/>
          <w:sz w:val="24"/>
          <w:szCs w:val="24"/>
        </w:rPr>
        <w:t xml:space="preserve"> National P</w:t>
      </w:r>
      <w:r w:rsidR="00040D26" w:rsidRPr="00D46916">
        <w:rPr>
          <w:rFonts w:ascii="Times New Roman" w:hAnsi="Times New Roman" w:cs="Times New Roman"/>
          <w:sz w:val="24"/>
          <w:szCs w:val="24"/>
        </w:rPr>
        <w:t>ark</w:t>
      </w:r>
      <w:r w:rsidRPr="00D46916">
        <w:rPr>
          <w:rFonts w:ascii="Times New Roman" w:hAnsi="Times New Roman" w:cs="Times New Roman"/>
          <w:sz w:val="24"/>
          <w:szCs w:val="24"/>
        </w:rPr>
        <w:t xml:space="preserve"> and the surrounding areas are home to the </w:t>
      </w:r>
      <w:proofErr w:type="spellStart"/>
      <w:r w:rsidRPr="00D46916">
        <w:rPr>
          <w:rFonts w:ascii="Times New Roman" w:hAnsi="Times New Roman" w:cs="Times New Roman"/>
          <w:sz w:val="24"/>
          <w:szCs w:val="24"/>
        </w:rPr>
        <w:t>Tagaeri</w:t>
      </w:r>
      <w:proofErr w:type="spellEnd"/>
      <w:r w:rsidRPr="00D46916">
        <w:rPr>
          <w:rFonts w:ascii="Times New Roman" w:hAnsi="Times New Roman" w:cs="Times New Roman"/>
          <w:sz w:val="24"/>
          <w:szCs w:val="24"/>
        </w:rPr>
        <w:t xml:space="preserve"> and </w:t>
      </w:r>
      <w:proofErr w:type="spellStart"/>
      <w:r w:rsidRPr="00D46916">
        <w:rPr>
          <w:rFonts w:ascii="Times New Roman" w:hAnsi="Times New Roman" w:cs="Times New Roman"/>
          <w:sz w:val="24"/>
          <w:szCs w:val="24"/>
        </w:rPr>
        <w:t>Taromenane</w:t>
      </w:r>
      <w:proofErr w:type="spellEnd"/>
      <w:r w:rsidRPr="00D46916">
        <w:rPr>
          <w:rFonts w:ascii="Times New Roman" w:hAnsi="Times New Roman" w:cs="Times New Roman"/>
          <w:sz w:val="24"/>
          <w:szCs w:val="24"/>
        </w:rPr>
        <w:t xml:space="preserve">, two uncontacted indigenous groups living in voluntary isolation. </w:t>
      </w:r>
      <w:r w:rsidR="002C4452" w:rsidRPr="00D46916">
        <w:rPr>
          <w:rFonts w:ascii="Times New Roman" w:hAnsi="Times New Roman" w:cs="Times New Roman"/>
          <w:sz w:val="24"/>
          <w:szCs w:val="24"/>
        </w:rPr>
        <w:t xml:space="preserve"> Little is known about these two </w:t>
      </w:r>
      <w:r w:rsidR="006F2480" w:rsidRPr="00D46916">
        <w:rPr>
          <w:rFonts w:ascii="Times New Roman" w:hAnsi="Times New Roman" w:cs="Times New Roman"/>
          <w:sz w:val="24"/>
          <w:szCs w:val="24"/>
        </w:rPr>
        <w:t xml:space="preserve">groups, </w:t>
      </w:r>
      <w:r w:rsidR="002C4452" w:rsidRPr="00D46916">
        <w:rPr>
          <w:rFonts w:ascii="Times New Roman" w:hAnsi="Times New Roman" w:cs="Times New Roman"/>
          <w:sz w:val="24"/>
          <w:szCs w:val="24"/>
        </w:rPr>
        <w:t>which share</w:t>
      </w:r>
      <w:r w:rsidR="006F2480" w:rsidRPr="00D46916">
        <w:rPr>
          <w:rFonts w:ascii="Times New Roman" w:hAnsi="Times New Roman" w:cs="Times New Roman"/>
          <w:sz w:val="24"/>
          <w:szCs w:val="24"/>
        </w:rPr>
        <w:t xml:space="preserve"> distant</w:t>
      </w:r>
      <w:r w:rsidRPr="00D46916">
        <w:rPr>
          <w:rFonts w:ascii="Times New Roman" w:hAnsi="Times New Roman" w:cs="Times New Roman"/>
          <w:sz w:val="24"/>
          <w:szCs w:val="24"/>
        </w:rPr>
        <w:t xml:space="preserve"> </w:t>
      </w:r>
      <w:r w:rsidR="006F2480" w:rsidRPr="00D46916">
        <w:rPr>
          <w:rFonts w:ascii="Times New Roman" w:hAnsi="Times New Roman" w:cs="Times New Roman"/>
          <w:sz w:val="24"/>
          <w:szCs w:val="24"/>
        </w:rPr>
        <w:t>ties with</w:t>
      </w:r>
      <w:r w:rsidRPr="00D46916">
        <w:rPr>
          <w:rFonts w:ascii="Times New Roman" w:hAnsi="Times New Roman" w:cs="Times New Roman"/>
          <w:sz w:val="24"/>
          <w:szCs w:val="24"/>
        </w:rPr>
        <w:t xml:space="preserve"> the Wao</w:t>
      </w:r>
      <w:r w:rsidR="006F2480" w:rsidRPr="00D46916">
        <w:rPr>
          <w:rFonts w:ascii="Times New Roman" w:hAnsi="Times New Roman" w:cs="Times New Roman"/>
          <w:sz w:val="24"/>
          <w:szCs w:val="24"/>
        </w:rPr>
        <w:t xml:space="preserve">rani, </w:t>
      </w:r>
      <w:r w:rsidR="002C4452" w:rsidRPr="00D46916">
        <w:rPr>
          <w:rFonts w:ascii="Times New Roman" w:hAnsi="Times New Roman" w:cs="Times New Roman"/>
          <w:sz w:val="24"/>
          <w:szCs w:val="24"/>
        </w:rPr>
        <w:t>and i</w:t>
      </w:r>
      <w:r w:rsidR="006F2480" w:rsidRPr="00D46916">
        <w:rPr>
          <w:rFonts w:ascii="Times New Roman" w:hAnsi="Times New Roman" w:cs="Times New Roman"/>
          <w:sz w:val="24"/>
          <w:szCs w:val="24"/>
        </w:rPr>
        <w:t xml:space="preserve">nhabit an area designated </w:t>
      </w:r>
      <w:r w:rsidR="000F272C" w:rsidRPr="00D46916">
        <w:rPr>
          <w:rFonts w:ascii="Times New Roman" w:hAnsi="Times New Roman" w:cs="Times New Roman"/>
          <w:sz w:val="24"/>
          <w:szCs w:val="24"/>
        </w:rPr>
        <w:t>by the government as a</w:t>
      </w:r>
      <w:r w:rsidR="006F2480" w:rsidRPr="00D46916">
        <w:rPr>
          <w:rFonts w:ascii="Times New Roman" w:hAnsi="Times New Roman" w:cs="Times New Roman"/>
          <w:sz w:val="24"/>
          <w:szCs w:val="24"/>
        </w:rPr>
        <w:t xml:space="preserve"> "</w:t>
      </w:r>
      <w:proofErr w:type="spellStart"/>
      <w:r w:rsidR="006F2480" w:rsidRPr="00D46916">
        <w:rPr>
          <w:rFonts w:ascii="Times New Roman" w:hAnsi="Times New Roman" w:cs="Times New Roman"/>
          <w:sz w:val="24"/>
          <w:szCs w:val="24"/>
        </w:rPr>
        <w:t>Zona</w:t>
      </w:r>
      <w:proofErr w:type="spellEnd"/>
      <w:r w:rsidR="006F2480" w:rsidRPr="00D46916">
        <w:rPr>
          <w:rFonts w:ascii="Times New Roman" w:hAnsi="Times New Roman" w:cs="Times New Roman"/>
          <w:sz w:val="24"/>
          <w:szCs w:val="24"/>
        </w:rPr>
        <w:t xml:space="preserve"> Intangible" </w:t>
      </w:r>
      <w:r w:rsidR="000F272C" w:rsidRPr="00D46916">
        <w:rPr>
          <w:rFonts w:ascii="Times New Roman" w:hAnsi="Times New Roman" w:cs="Times New Roman"/>
          <w:sz w:val="24"/>
          <w:szCs w:val="24"/>
        </w:rPr>
        <w:t>or intangible zone. The zone</w:t>
      </w:r>
      <w:r w:rsidR="006F2480" w:rsidRPr="00D46916">
        <w:rPr>
          <w:rFonts w:ascii="Times New Roman" w:hAnsi="Times New Roman" w:cs="Times New Roman"/>
          <w:sz w:val="24"/>
          <w:szCs w:val="24"/>
        </w:rPr>
        <w:t xml:space="preserve"> is located in the southern part of the</w:t>
      </w:r>
      <w:r w:rsidR="000F272C" w:rsidRPr="00D46916">
        <w:rPr>
          <w:rFonts w:ascii="Times New Roman" w:hAnsi="Times New Roman" w:cs="Times New Roman"/>
          <w:sz w:val="24"/>
          <w:szCs w:val="24"/>
        </w:rPr>
        <w:t xml:space="preserve"> area in question</w:t>
      </w:r>
      <w:r w:rsidR="006F2480" w:rsidRPr="00D46916">
        <w:rPr>
          <w:rFonts w:ascii="Times New Roman" w:hAnsi="Times New Roman" w:cs="Times New Roman"/>
          <w:sz w:val="24"/>
          <w:szCs w:val="24"/>
        </w:rPr>
        <w:t xml:space="preserve">, and overlaps both Yasuni </w:t>
      </w:r>
      <w:r w:rsidR="000F272C" w:rsidRPr="00D46916">
        <w:rPr>
          <w:rFonts w:ascii="Times New Roman" w:hAnsi="Times New Roman" w:cs="Times New Roman"/>
          <w:sz w:val="24"/>
          <w:szCs w:val="24"/>
        </w:rPr>
        <w:t xml:space="preserve">National Park and </w:t>
      </w:r>
      <w:proofErr w:type="spellStart"/>
      <w:r w:rsidR="000F272C" w:rsidRPr="00D46916">
        <w:rPr>
          <w:rFonts w:ascii="Times New Roman" w:hAnsi="Times New Roman" w:cs="Times New Roman"/>
          <w:sz w:val="24"/>
          <w:szCs w:val="24"/>
        </w:rPr>
        <w:t>Waorani</w:t>
      </w:r>
      <w:proofErr w:type="spellEnd"/>
      <w:r w:rsidR="000F272C" w:rsidRPr="00D46916">
        <w:rPr>
          <w:rFonts w:ascii="Times New Roman" w:hAnsi="Times New Roman" w:cs="Times New Roman"/>
          <w:sz w:val="24"/>
          <w:szCs w:val="24"/>
        </w:rPr>
        <w:t xml:space="preserve"> Ethnic Reserve boundaries. There is evidence</w:t>
      </w:r>
      <w:r w:rsidR="006F2480" w:rsidRPr="00D46916">
        <w:rPr>
          <w:rFonts w:ascii="Times New Roman" w:hAnsi="Times New Roman" w:cs="Times New Roman"/>
          <w:sz w:val="24"/>
          <w:szCs w:val="24"/>
        </w:rPr>
        <w:t xml:space="preserve"> </w:t>
      </w:r>
      <w:r w:rsidR="000F272C" w:rsidRPr="00D46916">
        <w:rPr>
          <w:rFonts w:ascii="Times New Roman" w:hAnsi="Times New Roman" w:cs="Times New Roman"/>
          <w:sz w:val="24"/>
          <w:szCs w:val="24"/>
        </w:rPr>
        <w:t xml:space="preserve">that these groups </w:t>
      </w:r>
      <w:r w:rsidR="006F2480" w:rsidRPr="00D46916">
        <w:rPr>
          <w:rFonts w:ascii="Times New Roman" w:hAnsi="Times New Roman" w:cs="Times New Roman"/>
          <w:sz w:val="24"/>
          <w:szCs w:val="24"/>
        </w:rPr>
        <w:t>inhabit areas outside of the zone as well</w:t>
      </w:r>
      <w:r w:rsidR="000F272C" w:rsidRPr="00D46916">
        <w:rPr>
          <w:rFonts w:ascii="Times New Roman" w:hAnsi="Times New Roman" w:cs="Times New Roman"/>
          <w:sz w:val="24"/>
          <w:szCs w:val="24"/>
        </w:rPr>
        <w:t>, though in much smaller numbers (</w:t>
      </w:r>
      <w:r w:rsidR="00D62A82" w:rsidRPr="00D46916">
        <w:rPr>
          <w:rFonts w:ascii="Times New Roman" w:hAnsi="Times New Roman" w:cs="Times New Roman"/>
          <w:sz w:val="24"/>
          <w:szCs w:val="24"/>
        </w:rPr>
        <w:t>Finer, Vijay, Ponce, Jenkins, &amp; Kahn, 2009</w:t>
      </w:r>
      <w:r w:rsidR="000F272C" w:rsidRPr="00D46916">
        <w:rPr>
          <w:rFonts w:ascii="Times New Roman" w:hAnsi="Times New Roman" w:cs="Times New Roman"/>
          <w:sz w:val="24"/>
          <w:szCs w:val="24"/>
        </w:rPr>
        <w:t>)</w:t>
      </w:r>
      <w:r w:rsidR="006F2480" w:rsidRPr="00D46916">
        <w:rPr>
          <w:rFonts w:ascii="Times New Roman" w:hAnsi="Times New Roman" w:cs="Times New Roman"/>
          <w:sz w:val="24"/>
          <w:szCs w:val="24"/>
        </w:rPr>
        <w:t xml:space="preserve">. </w:t>
      </w:r>
      <w:r w:rsidR="000F272C" w:rsidRPr="00D46916">
        <w:rPr>
          <w:rFonts w:ascii="Times New Roman" w:hAnsi="Times New Roman" w:cs="Times New Roman"/>
          <w:sz w:val="24"/>
          <w:szCs w:val="24"/>
        </w:rPr>
        <w:t>It is also possible that other uncontacted groups are present within the region</w:t>
      </w:r>
      <w:r w:rsidR="00135D2B">
        <w:rPr>
          <w:rFonts w:ascii="Times New Roman" w:hAnsi="Times New Roman" w:cs="Times New Roman"/>
          <w:sz w:val="24"/>
          <w:szCs w:val="24"/>
        </w:rPr>
        <w:t>, though no conclusive evidence has been discovered to date</w:t>
      </w:r>
      <w:r w:rsidR="000F272C" w:rsidRPr="00D46916">
        <w:rPr>
          <w:rFonts w:ascii="Times New Roman" w:hAnsi="Times New Roman" w:cs="Times New Roman"/>
          <w:sz w:val="24"/>
          <w:szCs w:val="24"/>
        </w:rPr>
        <w:t>.</w:t>
      </w:r>
    </w:p>
    <w:p w:rsidR="00111BC7" w:rsidRPr="00D46916" w:rsidRDefault="000F272C"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t xml:space="preserve"> In order to protect these uncontacted peoples, e</w:t>
      </w:r>
      <w:r w:rsidR="00510559" w:rsidRPr="00D46916">
        <w:rPr>
          <w:rFonts w:ascii="Times New Roman" w:hAnsi="Times New Roman" w:cs="Times New Roman"/>
          <w:sz w:val="24"/>
          <w:szCs w:val="24"/>
        </w:rPr>
        <w:t xml:space="preserve">xtractive activities are prohibited within the </w:t>
      </w:r>
      <w:proofErr w:type="spellStart"/>
      <w:r w:rsidR="00510559" w:rsidRPr="00D46916">
        <w:rPr>
          <w:rFonts w:ascii="Times New Roman" w:hAnsi="Times New Roman" w:cs="Times New Roman"/>
          <w:sz w:val="24"/>
          <w:szCs w:val="24"/>
        </w:rPr>
        <w:t>Zona</w:t>
      </w:r>
      <w:proofErr w:type="spellEnd"/>
      <w:r w:rsidR="00510559" w:rsidRPr="00D46916">
        <w:rPr>
          <w:rFonts w:ascii="Times New Roman" w:hAnsi="Times New Roman" w:cs="Times New Roman"/>
          <w:sz w:val="24"/>
          <w:szCs w:val="24"/>
        </w:rPr>
        <w:t xml:space="preserve"> Intangible.</w:t>
      </w:r>
      <w:r w:rsidRPr="00D46916">
        <w:rPr>
          <w:rFonts w:ascii="Times New Roman" w:hAnsi="Times New Roman" w:cs="Times New Roman"/>
          <w:sz w:val="24"/>
          <w:szCs w:val="24"/>
        </w:rPr>
        <w:t xml:space="preserve"> This policy is backed by the new Ecuadorian Constitution, adopted in 2008, which protects the rights of indigenous people residing in isolation, and forbids extractive activities within their territory (</w:t>
      </w:r>
      <w:r w:rsidR="00FD258C" w:rsidRPr="00D46916">
        <w:rPr>
          <w:rFonts w:ascii="Times New Roman" w:hAnsi="Times New Roman" w:cs="Times New Roman"/>
          <w:sz w:val="24"/>
          <w:szCs w:val="24"/>
        </w:rPr>
        <w:t xml:space="preserve">Republic of </w:t>
      </w:r>
      <w:r w:rsidR="00135D2B" w:rsidRPr="00D46916">
        <w:rPr>
          <w:rFonts w:ascii="Times New Roman" w:hAnsi="Times New Roman" w:cs="Times New Roman"/>
          <w:sz w:val="24"/>
          <w:szCs w:val="24"/>
        </w:rPr>
        <w:t>Ecuador</w:t>
      </w:r>
      <w:r w:rsidR="00FD258C" w:rsidRPr="00D46916">
        <w:rPr>
          <w:rFonts w:ascii="Times New Roman" w:hAnsi="Times New Roman" w:cs="Times New Roman"/>
          <w:sz w:val="24"/>
          <w:szCs w:val="24"/>
        </w:rPr>
        <w:t>, 2008</w:t>
      </w:r>
      <w:r w:rsidRPr="00D46916">
        <w:rPr>
          <w:rFonts w:ascii="Times New Roman" w:hAnsi="Times New Roman" w:cs="Times New Roman"/>
          <w:sz w:val="24"/>
          <w:szCs w:val="24"/>
        </w:rPr>
        <w:t xml:space="preserve">). To further complicate matters, the </w:t>
      </w:r>
      <w:proofErr w:type="spellStart"/>
      <w:r w:rsidRPr="00D46916">
        <w:rPr>
          <w:rFonts w:ascii="Times New Roman" w:hAnsi="Times New Roman" w:cs="Times New Roman"/>
          <w:sz w:val="24"/>
          <w:szCs w:val="24"/>
        </w:rPr>
        <w:t>Zona</w:t>
      </w:r>
      <w:proofErr w:type="spellEnd"/>
      <w:r w:rsidRPr="00D46916">
        <w:rPr>
          <w:rFonts w:ascii="Times New Roman" w:hAnsi="Times New Roman" w:cs="Times New Roman"/>
          <w:sz w:val="24"/>
          <w:szCs w:val="24"/>
        </w:rPr>
        <w:t xml:space="preserve"> Intangible overlaps with five oil </w:t>
      </w:r>
      <w:r w:rsidR="00135D2B">
        <w:rPr>
          <w:rFonts w:ascii="Times New Roman" w:hAnsi="Times New Roman" w:cs="Times New Roman"/>
          <w:sz w:val="24"/>
          <w:szCs w:val="24"/>
        </w:rPr>
        <w:t xml:space="preserve">blocks, including the ITT, and </w:t>
      </w:r>
      <w:r w:rsidRPr="00D46916">
        <w:rPr>
          <w:rFonts w:ascii="Times New Roman" w:hAnsi="Times New Roman" w:cs="Times New Roman"/>
          <w:sz w:val="24"/>
          <w:szCs w:val="24"/>
        </w:rPr>
        <w:t xml:space="preserve">it is estimated that 20-30% </w:t>
      </w:r>
      <w:r w:rsidRPr="00D46916">
        <w:rPr>
          <w:rFonts w:ascii="Times New Roman" w:hAnsi="Times New Roman" w:cs="Times New Roman"/>
          <w:sz w:val="24"/>
          <w:szCs w:val="24"/>
        </w:rPr>
        <w:lastRenderedPageBreak/>
        <w:t xml:space="preserve">of the oil reserves in the ITT block are located within the </w:t>
      </w:r>
      <w:proofErr w:type="spellStart"/>
      <w:r w:rsidRPr="00D46916">
        <w:rPr>
          <w:rFonts w:ascii="Times New Roman" w:hAnsi="Times New Roman" w:cs="Times New Roman"/>
          <w:sz w:val="24"/>
          <w:szCs w:val="24"/>
        </w:rPr>
        <w:t>Zona</w:t>
      </w:r>
      <w:proofErr w:type="spellEnd"/>
      <w:r w:rsidRPr="00D46916">
        <w:rPr>
          <w:rFonts w:ascii="Times New Roman" w:hAnsi="Times New Roman" w:cs="Times New Roman"/>
          <w:sz w:val="24"/>
          <w:szCs w:val="24"/>
        </w:rPr>
        <w:t xml:space="preserve"> Intangible (</w:t>
      </w:r>
      <w:r w:rsidR="00654DA4" w:rsidRPr="00D46916">
        <w:rPr>
          <w:rFonts w:ascii="Times New Roman" w:hAnsi="Times New Roman" w:cs="Times New Roman"/>
          <w:sz w:val="24"/>
          <w:szCs w:val="24"/>
        </w:rPr>
        <w:t>Finer, Vijay, Ponce, Jenkins, &amp; Kahn,</w:t>
      </w:r>
      <w:r w:rsidRPr="00D46916">
        <w:rPr>
          <w:rFonts w:ascii="Times New Roman" w:hAnsi="Times New Roman" w:cs="Times New Roman"/>
          <w:sz w:val="24"/>
          <w:szCs w:val="24"/>
        </w:rPr>
        <w:t xml:space="preserve"> 2009)</w:t>
      </w:r>
      <w:r w:rsidR="00111BC7" w:rsidRPr="00D46916">
        <w:rPr>
          <w:rFonts w:ascii="Times New Roman" w:hAnsi="Times New Roman" w:cs="Times New Roman"/>
          <w:sz w:val="24"/>
          <w:szCs w:val="24"/>
        </w:rPr>
        <w:t>.</w:t>
      </w:r>
    </w:p>
    <w:p w:rsidR="00111BC7" w:rsidRPr="00D46916" w:rsidRDefault="00111BC7" w:rsidP="00643845">
      <w:pPr>
        <w:tabs>
          <w:tab w:val="left" w:pos="2141"/>
        </w:tabs>
        <w:spacing w:line="480" w:lineRule="auto"/>
        <w:contextualSpacing/>
        <w:rPr>
          <w:rFonts w:ascii="Times New Roman" w:hAnsi="Times New Roman" w:cs="Times New Roman"/>
          <w:sz w:val="24"/>
          <w:szCs w:val="24"/>
        </w:rPr>
      </w:pPr>
    </w:p>
    <w:p w:rsidR="00A131D2" w:rsidRPr="00D46916" w:rsidRDefault="00A131D2" w:rsidP="00643845">
      <w:pPr>
        <w:tabs>
          <w:tab w:val="left" w:pos="2141"/>
        </w:tabs>
        <w:spacing w:line="480" w:lineRule="auto"/>
        <w:contextualSpacing/>
        <w:rPr>
          <w:rFonts w:ascii="Times New Roman" w:hAnsi="Times New Roman" w:cs="Times New Roman"/>
          <w:sz w:val="24"/>
          <w:szCs w:val="24"/>
        </w:rPr>
      </w:pPr>
      <w:r w:rsidRPr="00D46916">
        <w:rPr>
          <w:rFonts w:ascii="Times New Roman" w:hAnsi="Times New Roman" w:cs="Times New Roman"/>
          <w:noProof/>
          <w:sz w:val="24"/>
          <w:szCs w:val="24"/>
        </w:rPr>
        <w:drawing>
          <wp:inline distT="0" distB="0" distL="0" distR="0">
            <wp:extent cx="5943600" cy="5522233"/>
            <wp:effectExtent l="1905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pic:cNvPicPr>
                      <a:picLocks noChangeAspect="1" noChangeArrowheads="1"/>
                    </pic:cNvPicPr>
                  </pic:nvPicPr>
                  <pic:blipFill>
                    <a:blip r:embed="rId9" cstate="print"/>
                    <a:srcRect/>
                    <a:stretch>
                      <a:fillRect/>
                    </a:stretch>
                  </pic:blipFill>
                  <pic:spPr bwMode="auto">
                    <a:xfrm>
                      <a:off x="0" y="0"/>
                      <a:ext cx="5943600" cy="5522233"/>
                    </a:xfrm>
                    <a:prstGeom prst="rect">
                      <a:avLst/>
                    </a:prstGeom>
                    <a:noFill/>
                    <a:ln w="9525">
                      <a:noFill/>
                      <a:miter lim="800000"/>
                      <a:headEnd/>
                      <a:tailEnd/>
                    </a:ln>
                  </pic:spPr>
                </pic:pic>
              </a:graphicData>
            </a:graphic>
          </wp:inline>
        </w:drawing>
      </w:r>
    </w:p>
    <w:p w:rsidR="00111BC7" w:rsidRPr="00135D2B" w:rsidRDefault="00A131D2" w:rsidP="00643845">
      <w:pPr>
        <w:tabs>
          <w:tab w:val="left" w:pos="2141"/>
        </w:tabs>
        <w:spacing w:line="480" w:lineRule="auto"/>
        <w:contextualSpacing/>
        <w:rPr>
          <w:rFonts w:ascii="Times New Roman" w:hAnsi="Times New Roman" w:cs="Times New Roman"/>
          <w:i/>
          <w:sz w:val="24"/>
          <w:szCs w:val="24"/>
        </w:rPr>
      </w:pPr>
      <w:r w:rsidRPr="00D46916">
        <w:rPr>
          <w:rFonts w:ascii="Times New Roman" w:hAnsi="Times New Roman" w:cs="Times New Roman"/>
          <w:i/>
          <w:sz w:val="24"/>
          <w:szCs w:val="24"/>
        </w:rPr>
        <w:t xml:space="preserve">Figure 2: This map shows the locations of both the ITT Oil Block and Block 31in relation to park boundaries, rivers, and access roads.  </w:t>
      </w:r>
      <w:proofErr w:type="gramStart"/>
      <w:r w:rsidRPr="00D46916">
        <w:rPr>
          <w:rFonts w:ascii="Times New Roman" w:hAnsi="Times New Roman" w:cs="Times New Roman"/>
          <w:sz w:val="24"/>
          <w:szCs w:val="24"/>
        </w:rPr>
        <w:t>(Finer, Vijay, Ponce, Jenkins, &amp; Kahn, 2009).</w:t>
      </w:r>
      <w:proofErr w:type="gramEnd"/>
    </w:p>
    <w:p w:rsidR="00507FEF" w:rsidRDefault="00507FEF" w:rsidP="00643845">
      <w:pPr>
        <w:tabs>
          <w:tab w:val="left" w:pos="2141"/>
        </w:tabs>
        <w:spacing w:line="480" w:lineRule="auto"/>
        <w:contextualSpacing/>
        <w:rPr>
          <w:rFonts w:ascii="Times New Roman" w:hAnsi="Times New Roman" w:cs="Times New Roman"/>
          <w:b/>
          <w:sz w:val="24"/>
          <w:szCs w:val="24"/>
        </w:rPr>
      </w:pPr>
    </w:p>
    <w:p w:rsidR="006C715E" w:rsidRDefault="006C715E" w:rsidP="00643845">
      <w:pPr>
        <w:tabs>
          <w:tab w:val="left" w:pos="2141"/>
        </w:tabs>
        <w:spacing w:line="480" w:lineRule="auto"/>
        <w:contextualSpacing/>
        <w:rPr>
          <w:rFonts w:ascii="Times New Roman" w:hAnsi="Times New Roman" w:cs="Times New Roman"/>
          <w:b/>
          <w:sz w:val="24"/>
          <w:szCs w:val="24"/>
        </w:rPr>
      </w:pPr>
    </w:p>
    <w:p w:rsidR="000D7584" w:rsidRPr="00D46916" w:rsidRDefault="000D7584" w:rsidP="00643845">
      <w:pPr>
        <w:tabs>
          <w:tab w:val="left" w:pos="2141"/>
        </w:tabs>
        <w:spacing w:line="480" w:lineRule="auto"/>
        <w:contextualSpacing/>
        <w:rPr>
          <w:rFonts w:ascii="Times New Roman" w:hAnsi="Times New Roman" w:cs="Times New Roman"/>
          <w:b/>
          <w:sz w:val="24"/>
          <w:szCs w:val="24"/>
        </w:rPr>
      </w:pPr>
      <w:r w:rsidRPr="00D46916">
        <w:rPr>
          <w:rFonts w:ascii="Times New Roman" w:hAnsi="Times New Roman" w:cs="Times New Roman"/>
          <w:b/>
          <w:sz w:val="24"/>
          <w:szCs w:val="24"/>
        </w:rPr>
        <w:lastRenderedPageBreak/>
        <w:t>Yasuni-ITT Initiative</w:t>
      </w:r>
    </w:p>
    <w:p w:rsidR="007403E1" w:rsidRDefault="007C6AD3" w:rsidP="005C2650">
      <w:pPr>
        <w:tabs>
          <w:tab w:val="left" w:pos="2141"/>
        </w:tabs>
        <w:spacing w:line="480" w:lineRule="auto"/>
        <w:ind w:firstLine="907"/>
        <w:contextualSpacing/>
        <w:rPr>
          <w:ins w:id="40" w:author="Owner" w:date="2012-12-05T22:42:00Z"/>
          <w:rFonts w:ascii="Times New Roman" w:hAnsi="Times New Roman" w:cs="Times New Roman"/>
          <w:sz w:val="24"/>
          <w:szCs w:val="24"/>
        </w:rPr>
      </w:pPr>
      <w:r w:rsidRPr="00D46916">
        <w:rPr>
          <w:rFonts w:ascii="Times New Roman" w:hAnsi="Times New Roman" w:cs="Times New Roman"/>
          <w:sz w:val="24"/>
          <w:szCs w:val="24"/>
        </w:rPr>
        <w:t xml:space="preserve">The Yasuni-ITT Initiative </w:t>
      </w:r>
      <w:r w:rsidR="008B5E44" w:rsidRPr="00D46916">
        <w:rPr>
          <w:rFonts w:ascii="Times New Roman" w:hAnsi="Times New Roman" w:cs="Times New Roman"/>
          <w:sz w:val="24"/>
          <w:szCs w:val="24"/>
        </w:rPr>
        <w:t xml:space="preserve">"questions the logic of extractive development" (Acosta </w:t>
      </w:r>
      <w:proofErr w:type="spellStart"/>
      <w:r w:rsidR="008B5E44" w:rsidRPr="00D46916">
        <w:rPr>
          <w:rFonts w:ascii="Times New Roman" w:hAnsi="Times New Roman" w:cs="Times New Roman"/>
          <w:sz w:val="24"/>
          <w:szCs w:val="24"/>
        </w:rPr>
        <w:t>qtd</w:t>
      </w:r>
      <w:proofErr w:type="spellEnd"/>
      <w:ins w:id="41" w:author="Owner" w:date="2012-12-05T22:39:00Z">
        <w:r w:rsidR="007403E1">
          <w:rPr>
            <w:rFonts w:ascii="Times New Roman" w:hAnsi="Times New Roman" w:cs="Times New Roman"/>
            <w:sz w:val="24"/>
            <w:szCs w:val="24"/>
          </w:rPr>
          <w:t>.</w:t>
        </w:r>
      </w:ins>
      <w:r w:rsidR="008B5E44" w:rsidRPr="00D46916">
        <w:rPr>
          <w:rFonts w:ascii="Times New Roman" w:hAnsi="Times New Roman" w:cs="Times New Roman"/>
          <w:sz w:val="24"/>
          <w:szCs w:val="24"/>
        </w:rPr>
        <w:t xml:space="preserve"> in </w:t>
      </w:r>
      <w:proofErr w:type="spellStart"/>
      <w:r w:rsidR="008B5E44" w:rsidRPr="00D46916">
        <w:rPr>
          <w:rFonts w:ascii="Times New Roman" w:hAnsi="Times New Roman" w:cs="Times New Roman"/>
          <w:sz w:val="24"/>
          <w:szCs w:val="24"/>
        </w:rPr>
        <w:t>Hari</w:t>
      </w:r>
      <w:proofErr w:type="spellEnd"/>
      <w:r w:rsidR="008B5E44" w:rsidRPr="00D46916">
        <w:rPr>
          <w:rFonts w:ascii="Times New Roman" w:hAnsi="Times New Roman" w:cs="Times New Roman"/>
          <w:sz w:val="24"/>
          <w:szCs w:val="24"/>
        </w:rPr>
        <w:t>, 2011</w:t>
      </w:r>
      <w:ins w:id="42" w:author="Owner" w:date="2012-12-05T22:39:00Z">
        <w:r w:rsidR="007403E1">
          <w:rPr>
            <w:rFonts w:ascii="Times New Roman" w:hAnsi="Times New Roman" w:cs="Times New Roman"/>
            <w:sz w:val="24"/>
            <w:szCs w:val="24"/>
          </w:rPr>
          <w:t xml:space="preserve"> [page no.?]</w:t>
        </w:r>
      </w:ins>
      <w:proofErr w:type="gramStart"/>
      <w:r w:rsidR="008B5E44" w:rsidRPr="00D46916">
        <w:rPr>
          <w:rFonts w:ascii="Times New Roman" w:hAnsi="Times New Roman" w:cs="Times New Roman"/>
          <w:sz w:val="24"/>
          <w:szCs w:val="24"/>
        </w:rPr>
        <w:t>) ,</w:t>
      </w:r>
      <w:proofErr w:type="gramEnd"/>
      <w:r w:rsidR="008B5E44" w:rsidRPr="00D46916">
        <w:rPr>
          <w:rFonts w:ascii="Times New Roman" w:hAnsi="Times New Roman" w:cs="Times New Roman"/>
          <w:sz w:val="24"/>
          <w:szCs w:val="24"/>
        </w:rPr>
        <w:t xml:space="preserve"> and proposes </w:t>
      </w:r>
      <w:r w:rsidR="00454768" w:rsidRPr="00D46916">
        <w:rPr>
          <w:rFonts w:ascii="Times New Roman" w:hAnsi="Times New Roman" w:cs="Times New Roman"/>
          <w:sz w:val="24"/>
          <w:szCs w:val="24"/>
        </w:rPr>
        <w:t>a shift from "an economy based on petroleum exploitation, towards a more sustainable development model" (</w:t>
      </w:r>
      <w:proofErr w:type="spellStart"/>
      <w:r w:rsidR="00454768" w:rsidRPr="00D46916">
        <w:rPr>
          <w:rFonts w:ascii="Times New Roman" w:hAnsi="Times New Roman" w:cs="Times New Roman"/>
          <w:sz w:val="24"/>
          <w:szCs w:val="24"/>
        </w:rPr>
        <w:t>Yasuni</w:t>
      </w:r>
      <w:proofErr w:type="spellEnd"/>
      <w:r w:rsidR="00454768" w:rsidRPr="00D46916">
        <w:rPr>
          <w:rFonts w:ascii="Times New Roman" w:hAnsi="Times New Roman" w:cs="Times New Roman"/>
          <w:sz w:val="24"/>
          <w:szCs w:val="24"/>
        </w:rPr>
        <w:t>-ITT</w:t>
      </w:r>
      <w:r w:rsidR="00AD5AE8" w:rsidRPr="00D46916">
        <w:rPr>
          <w:rFonts w:ascii="Times New Roman" w:hAnsi="Times New Roman" w:cs="Times New Roman"/>
          <w:sz w:val="24"/>
          <w:szCs w:val="24"/>
        </w:rPr>
        <w:t xml:space="preserve"> Initiative</w:t>
      </w:r>
      <w:r w:rsidR="00454768" w:rsidRPr="00D46916">
        <w:rPr>
          <w:rFonts w:ascii="Times New Roman" w:hAnsi="Times New Roman" w:cs="Times New Roman"/>
          <w:sz w:val="24"/>
          <w:szCs w:val="24"/>
        </w:rPr>
        <w:t>, 2009</w:t>
      </w:r>
      <w:ins w:id="43" w:author="Owner" w:date="2012-12-05T22:41:00Z">
        <w:r w:rsidR="007403E1">
          <w:rPr>
            <w:rFonts w:ascii="Times New Roman" w:hAnsi="Times New Roman" w:cs="Times New Roman"/>
            <w:sz w:val="24"/>
            <w:szCs w:val="24"/>
          </w:rPr>
          <w:t xml:space="preserve"> [ditto]</w:t>
        </w:r>
      </w:ins>
      <w:r w:rsidR="00454768" w:rsidRPr="00D46916">
        <w:rPr>
          <w:rFonts w:ascii="Times New Roman" w:hAnsi="Times New Roman" w:cs="Times New Roman"/>
          <w:sz w:val="24"/>
          <w:szCs w:val="24"/>
        </w:rPr>
        <w:t>).</w:t>
      </w:r>
      <w:r w:rsidR="00FF0B95" w:rsidRPr="00D46916">
        <w:rPr>
          <w:rFonts w:ascii="Times New Roman" w:hAnsi="Times New Roman" w:cs="Times New Roman"/>
          <w:sz w:val="24"/>
          <w:szCs w:val="24"/>
        </w:rPr>
        <w:t xml:space="preserve"> </w:t>
      </w:r>
      <w:r w:rsidR="00454768" w:rsidRPr="00D46916">
        <w:rPr>
          <w:rFonts w:ascii="Times New Roman" w:hAnsi="Times New Roman" w:cs="Times New Roman"/>
          <w:sz w:val="24"/>
          <w:szCs w:val="24"/>
        </w:rPr>
        <w:t xml:space="preserve"> Thus, it </w:t>
      </w:r>
      <w:r w:rsidR="00FA2D21" w:rsidRPr="00D46916">
        <w:rPr>
          <w:rFonts w:ascii="Times New Roman" w:hAnsi="Times New Roman" w:cs="Times New Roman"/>
          <w:sz w:val="24"/>
          <w:szCs w:val="24"/>
        </w:rPr>
        <w:t>proposes</w:t>
      </w:r>
      <w:r w:rsidR="00454768" w:rsidRPr="00D46916">
        <w:rPr>
          <w:rFonts w:ascii="Times New Roman" w:hAnsi="Times New Roman" w:cs="Times New Roman"/>
          <w:sz w:val="24"/>
          <w:szCs w:val="24"/>
        </w:rPr>
        <w:t xml:space="preserve"> </w:t>
      </w:r>
      <w:r w:rsidR="00135D2B">
        <w:rPr>
          <w:rFonts w:ascii="Times New Roman" w:hAnsi="Times New Roman" w:cs="Times New Roman"/>
          <w:sz w:val="24"/>
          <w:szCs w:val="24"/>
        </w:rPr>
        <w:t xml:space="preserve">a </w:t>
      </w:r>
      <w:r w:rsidR="00454768" w:rsidRPr="00D46916">
        <w:rPr>
          <w:rFonts w:ascii="Times New Roman" w:hAnsi="Times New Roman" w:cs="Times New Roman"/>
          <w:sz w:val="24"/>
          <w:szCs w:val="24"/>
        </w:rPr>
        <w:t>more holistic approach</w:t>
      </w:r>
      <w:r w:rsidR="00FA2D21" w:rsidRPr="00D46916">
        <w:rPr>
          <w:rFonts w:ascii="Times New Roman" w:hAnsi="Times New Roman" w:cs="Times New Roman"/>
          <w:sz w:val="24"/>
          <w:szCs w:val="24"/>
        </w:rPr>
        <w:t xml:space="preserve"> to economic development, acknowledging the value of</w:t>
      </w:r>
      <w:r w:rsidR="00454768" w:rsidRPr="00D46916">
        <w:rPr>
          <w:rFonts w:ascii="Times New Roman" w:hAnsi="Times New Roman" w:cs="Times New Roman"/>
          <w:sz w:val="24"/>
          <w:szCs w:val="24"/>
        </w:rPr>
        <w:t xml:space="preserve"> natural, cultural, and human capital</w:t>
      </w:r>
      <w:r w:rsidR="00FA2D21" w:rsidRPr="00D46916">
        <w:rPr>
          <w:rFonts w:ascii="Times New Roman" w:hAnsi="Times New Roman" w:cs="Times New Roman"/>
          <w:sz w:val="24"/>
          <w:szCs w:val="24"/>
        </w:rPr>
        <w:t xml:space="preserve"> alongside</w:t>
      </w:r>
      <w:r w:rsidR="005C3D41" w:rsidRPr="00D46916">
        <w:rPr>
          <w:rFonts w:ascii="Times New Roman" w:hAnsi="Times New Roman" w:cs="Times New Roman"/>
          <w:sz w:val="24"/>
          <w:szCs w:val="24"/>
        </w:rPr>
        <w:t xml:space="preserve"> that of</w:t>
      </w:r>
      <w:r w:rsidR="00FA2D21" w:rsidRPr="00D46916">
        <w:rPr>
          <w:rFonts w:ascii="Times New Roman" w:hAnsi="Times New Roman" w:cs="Times New Roman"/>
          <w:sz w:val="24"/>
          <w:szCs w:val="24"/>
        </w:rPr>
        <w:t xml:space="preserve"> financial capital</w:t>
      </w:r>
      <w:del w:id="44" w:author="Owner" w:date="2012-12-05T22:42:00Z">
        <w:r w:rsidR="00FA2D21" w:rsidRPr="00D46916" w:rsidDel="007403E1">
          <w:rPr>
            <w:rFonts w:ascii="Times New Roman" w:hAnsi="Times New Roman" w:cs="Times New Roman"/>
            <w:sz w:val="24"/>
            <w:szCs w:val="24"/>
          </w:rPr>
          <w:delText xml:space="preserve"> </w:delText>
        </w:r>
      </w:del>
      <w:r w:rsidR="00454768" w:rsidRPr="00D46916">
        <w:rPr>
          <w:rFonts w:ascii="Times New Roman" w:hAnsi="Times New Roman" w:cs="Times New Roman"/>
          <w:sz w:val="24"/>
          <w:szCs w:val="24"/>
        </w:rPr>
        <w:t>.</w:t>
      </w:r>
      <w:ins w:id="45" w:author="Owner" w:date="2012-12-05T22:42:00Z">
        <w:r w:rsidR="007403E1">
          <w:rPr>
            <w:rFonts w:ascii="Times New Roman" w:hAnsi="Times New Roman" w:cs="Times New Roman"/>
            <w:sz w:val="24"/>
            <w:szCs w:val="24"/>
          </w:rPr>
          <w:t>ⱱ</w:t>
        </w:r>
      </w:ins>
      <w:r w:rsidR="00454768" w:rsidRPr="00D46916">
        <w:rPr>
          <w:rFonts w:ascii="Times New Roman" w:hAnsi="Times New Roman" w:cs="Times New Roman"/>
          <w:sz w:val="24"/>
          <w:szCs w:val="24"/>
        </w:rPr>
        <w:t xml:space="preserve"> </w:t>
      </w:r>
      <w:r w:rsidR="003B20CC" w:rsidRPr="00D46916">
        <w:rPr>
          <w:rFonts w:ascii="Times New Roman" w:hAnsi="Times New Roman" w:cs="Times New Roman"/>
          <w:sz w:val="24"/>
          <w:szCs w:val="24"/>
        </w:rPr>
        <w:t>The main objectives of</w:t>
      </w:r>
      <w:r w:rsidR="00FA2D21" w:rsidRPr="00D46916">
        <w:rPr>
          <w:rFonts w:ascii="Times New Roman" w:hAnsi="Times New Roman" w:cs="Times New Roman"/>
          <w:sz w:val="24"/>
          <w:szCs w:val="24"/>
        </w:rPr>
        <w:t xml:space="preserve"> the initiative are</w:t>
      </w:r>
      <w:r w:rsidR="003B20CC" w:rsidRPr="00D46916">
        <w:rPr>
          <w:rFonts w:ascii="Times New Roman" w:hAnsi="Times New Roman" w:cs="Times New Roman"/>
          <w:sz w:val="24"/>
          <w:szCs w:val="24"/>
        </w:rPr>
        <w:t xml:space="preserve"> "to protect of biodiversity; to support the livelihood and culture of the indigenous communities living in</w:t>
      </w:r>
      <w:r w:rsidR="00FA2D21" w:rsidRPr="00D46916">
        <w:rPr>
          <w:rFonts w:ascii="Times New Roman" w:hAnsi="Times New Roman" w:cs="Times New Roman"/>
          <w:sz w:val="24"/>
          <w:szCs w:val="24"/>
        </w:rPr>
        <w:t xml:space="preserve"> </w:t>
      </w:r>
      <w:r w:rsidR="003B20CC" w:rsidRPr="00D46916">
        <w:rPr>
          <w:rFonts w:ascii="Times New Roman" w:hAnsi="Times New Roman" w:cs="Times New Roman"/>
          <w:sz w:val="24"/>
          <w:szCs w:val="24"/>
        </w:rPr>
        <w:t>voluntary isolation; and to ensure net avoided emissions of g</w:t>
      </w:r>
      <w:r w:rsidR="00B226FC" w:rsidRPr="00D46916">
        <w:rPr>
          <w:rFonts w:ascii="Times New Roman" w:hAnsi="Times New Roman" w:cs="Times New Roman"/>
          <w:sz w:val="24"/>
          <w:szCs w:val="24"/>
        </w:rPr>
        <w:t>reenhouse gases" (</w:t>
      </w:r>
      <w:r w:rsidR="00AD5AE8" w:rsidRPr="00D46916">
        <w:rPr>
          <w:rFonts w:ascii="Times New Roman" w:hAnsi="Times New Roman" w:cs="Times New Roman"/>
          <w:sz w:val="24"/>
          <w:szCs w:val="24"/>
        </w:rPr>
        <w:t xml:space="preserve">Ecuador &amp; UNDP, </w:t>
      </w:r>
      <w:proofErr w:type="spellStart"/>
      <w:r w:rsidR="00AD5AE8" w:rsidRPr="00D46916">
        <w:rPr>
          <w:rFonts w:ascii="Times New Roman" w:hAnsi="Times New Roman" w:cs="Times New Roman"/>
          <w:sz w:val="24"/>
          <w:szCs w:val="24"/>
        </w:rPr>
        <w:t>n.d</w:t>
      </w:r>
      <w:proofErr w:type="spellEnd"/>
      <w:ins w:id="46" w:author="Owner" w:date="2012-12-05T22:42:00Z">
        <w:r w:rsidR="007403E1">
          <w:rPr>
            <w:rFonts w:ascii="Times New Roman" w:hAnsi="Times New Roman" w:cs="Times New Roman"/>
            <w:sz w:val="24"/>
            <w:szCs w:val="24"/>
          </w:rPr>
          <w:t xml:space="preserve"> [ditto]</w:t>
        </w:r>
      </w:ins>
      <w:r w:rsidR="003B20CC" w:rsidRPr="00D46916">
        <w:rPr>
          <w:rFonts w:ascii="Times New Roman" w:hAnsi="Times New Roman" w:cs="Times New Roman"/>
          <w:sz w:val="24"/>
          <w:szCs w:val="24"/>
        </w:rPr>
        <w:t>).</w:t>
      </w:r>
    </w:p>
    <w:p w:rsidR="00135D2B" w:rsidRDefault="003B20CC" w:rsidP="005C2650">
      <w:pPr>
        <w:tabs>
          <w:tab w:val="left" w:pos="2141"/>
        </w:tabs>
        <w:spacing w:line="480" w:lineRule="auto"/>
        <w:ind w:firstLine="907"/>
        <w:contextualSpacing/>
        <w:rPr>
          <w:rFonts w:ascii="Times New Roman" w:hAnsi="Times New Roman" w:cs="Times New Roman"/>
          <w:sz w:val="24"/>
          <w:szCs w:val="24"/>
        </w:rPr>
      </w:pPr>
      <w:del w:id="47" w:author="Owner" w:date="2012-12-05T22:42:00Z">
        <w:r w:rsidRPr="00D46916" w:rsidDel="007403E1">
          <w:rPr>
            <w:rFonts w:ascii="Times New Roman" w:hAnsi="Times New Roman" w:cs="Times New Roman"/>
            <w:sz w:val="24"/>
            <w:szCs w:val="24"/>
          </w:rPr>
          <w:delText xml:space="preserve"> </w:delText>
        </w:r>
      </w:del>
      <w:r w:rsidR="00135D2B">
        <w:rPr>
          <w:rFonts w:ascii="Times New Roman" w:hAnsi="Times New Roman" w:cs="Times New Roman"/>
          <w:sz w:val="24"/>
          <w:szCs w:val="24"/>
        </w:rPr>
        <w:t xml:space="preserve">These objectives highlight three of the four types of capital emphasized by the initiative: natural, human and social. </w:t>
      </w:r>
      <w:r w:rsidR="00543181">
        <w:rPr>
          <w:rFonts w:ascii="Times New Roman" w:hAnsi="Times New Roman" w:cs="Times New Roman"/>
          <w:sz w:val="24"/>
          <w:szCs w:val="24"/>
        </w:rPr>
        <w:t xml:space="preserve">Natural capital is addressed in the value given to the ecosystem services of biodiversity, carbon sequestration, water filtration, food production, etc., that the rainforest within Yasuni provides. Due to the primary focus of the Yasuni-ITT initiative on avoiding carbon emissions and preserving biodiversity, natural capital is of principal importance to the initiative. Human and social </w:t>
      </w:r>
      <w:proofErr w:type="gramStart"/>
      <w:r w:rsidR="00543181">
        <w:rPr>
          <w:rFonts w:ascii="Times New Roman" w:hAnsi="Times New Roman" w:cs="Times New Roman"/>
          <w:sz w:val="24"/>
          <w:szCs w:val="24"/>
        </w:rPr>
        <w:t>capital are</w:t>
      </w:r>
      <w:proofErr w:type="gramEnd"/>
      <w:r w:rsidR="00543181">
        <w:rPr>
          <w:rFonts w:ascii="Times New Roman" w:hAnsi="Times New Roman" w:cs="Times New Roman"/>
          <w:sz w:val="24"/>
          <w:szCs w:val="24"/>
        </w:rPr>
        <w:t xml:space="preserve"> addressed in part by the focus on natural capital as well. Firstly, human </w:t>
      </w:r>
      <w:ins w:id="48" w:author="Owner" w:date="2012-12-05T22:43:00Z">
        <w:r w:rsidR="007403E1">
          <w:rPr>
            <w:rFonts w:ascii="Times New Roman" w:hAnsi="Times New Roman" w:cs="Times New Roman"/>
            <w:sz w:val="24"/>
            <w:szCs w:val="24"/>
          </w:rPr>
          <w:t xml:space="preserve">and cultural </w:t>
        </w:r>
      </w:ins>
      <w:r w:rsidR="00543181">
        <w:rPr>
          <w:rFonts w:ascii="Times New Roman" w:hAnsi="Times New Roman" w:cs="Times New Roman"/>
          <w:sz w:val="24"/>
          <w:szCs w:val="24"/>
        </w:rPr>
        <w:t xml:space="preserve">capital for indigenous peoples, especially the </w:t>
      </w:r>
      <w:proofErr w:type="spellStart"/>
      <w:r w:rsidR="00543181">
        <w:rPr>
          <w:rFonts w:ascii="Times New Roman" w:hAnsi="Times New Roman" w:cs="Times New Roman"/>
          <w:sz w:val="24"/>
          <w:szCs w:val="24"/>
        </w:rPr>
        <w:t>uncontacted</w:t>
      </w:r>
      <w:proofErr w:type="spellEnd"/>
      <w:r w:rsidR="00543181">
        <w:rPr>
          <w:rFonts w:ascii="Times New Roman" w:hAnsi="Times New Roman" w:cs="Times New Roman"/>
          <w:sz w:val="24"/>
          <w:szCs w:val="24"/>
        </w:rPr>
        <w:t xml:space="preserve"> </w:t>
      </w:r>
      <w:proofErr w:type="spellStart"/>
      <w:r w:rsidR="00543181">
        <w:rPr>
          <w:rFonts w:ascii="Times New Roman" w:hAnsi="Times New Roman" w:cs="Times New Roman"/>
          <w:sz w:val="24"/>
          <w:szCs w:val="24"/>
        </w:rPr>
        <w:t>Taromenanae</w:t>
      </w:r>
      <w:proofErr w:type="spellEnd"/>
      <w:r w:rsidR="00543181">
        <w:rPr>
          <w:rFonts w:ascii="Times New Roman" w:hAnsi="Times New Roman" w:cs="Times New Roman"/>
          <w:sz w:val="24"/>
          <w:szCs w:val="24"/>
        </w:rPr>
        <w:t xml:space="preserve"> and </w:t>
      </w:r>
      <w:proofErr w:type="spellStart"/>
      <w:r w:rsidR="00543181">
        <w:rPr>
          <w:rFonts w:ascii="Times New Roman" w:hAnsi="Times New Roman" w:cs="Times New Roman"/>
          <w:sz w:val="24"/>
          <w:szCs w:val="24"/>
        </w:rPr>
        <w:t>Targaeri</w:t>
      </w:r>
      <w:proofErr w:type="spellEnd"/>
      <w:r w:rsidR="00543181">
        <w:rPr>
          <w:rFonts w:ascii="Times New Roman" w:hAnsi="Times New Roman" w:cs="Times New Roman"/>
          <w:sz w:val="24"/>
          <w:szCs w:val="24"/>
        </w:rPr>
        <w:t>, is closely tied to the ability to maint</w:t>
      </w:r>
      <w:r w:rsidR="004E5446">
        <w:rPr>
          <w:rFonts w:ascii="Times New Roman" w:hAnsi="Times New Roman" w:cs="Times New Roman"/>
          <w:sz w:val="24"/>
          <w:szCs w:val="24"/>
        </w:rPr>
        <w:t>ain a traditional culture. Thus,</w:t>
      </w:r>
      <w:r w:rsidR="00543181">
        <w:rPr>
          <w:rFonts w:ascii="Times New Roman" w:hAnsi="Times New Roman" w:cs="Times New Roman"/>
          <w:sz w:val="24"/>
          <w:szCs w:val="24"/>
        </w:rPr>
        <w:t xml:space="preserve"> their ability to perform the other functions of human capital, such as </w:t>
      </w:r>
      <w:r w:rsidR="004E5446">
        <w:rPr>
          <w:rFonts w:ascii="Times New Roman" w:hAnsi="Times New Roman" w:cs="Times New Roman"/>
          <w:sz w:val="24"/>
          <w:szCs w:val="24"/>
        </w:rPr>
        <w:t xml:space="preserve">spirituality, skills, or traditional knowledge, </w:t>
      </w:r>
      <w:proofErr w:type="gramStart"/>
      <w:r w:rsidR="004E5446">
        <w:rPr>
          <w:rFonts w:ascii="Times New Roman" w:hAnsi="Times New Roman" w:cs="Times New Roman"/>
          <w:sz w:val="24"/>
          <w:szCs w:val="24"/>
        </w:rPr>
        <w:t>are</w:t>
      </w:r>
      <w:proofErr w:type="gramEnd"/>
      <w:r w:rsidR="004E5446">
        <w:rPr>
          <w:rFonts w:ascii="Times New Roman" w:hAnsi="Times New Roman" w:cs="Times New Roman"/>
          <w:sz w:val="24"/>
          <w:szCs w:val="24"/>
        </w:rPr>
        <w:t xml:space="preserve"> facilitated by the health of their territories and themselves. By forgoing the extraction of oil from the ITT reserves, the neighbouring lands remain unpolluted and productive, and their peoples remain healthy, and thus, their cultures and traditions may remain healthy as well. On a </w:t>
      </w:r>
      <w:proofErr w:type="gramStart"/>
      <w:r w:rsidR="004E5446">
        <w:rPr>
          <w:rFonts w:ascii="Times New Roman" w:hAnsi="Times New Roman" w:cs="Times New Roman"/>
          <w:sz w:val="24"/>
          <w:szCs w:val="24"/>
        </w:rPr>
        <w:t>nation-wide,</w:t>
      </w:r>
      <w:proofErr w:type="gramEnd"/>
      <w:r w:rsidR="004E5446">
        <w:rPr>
          <w:rFonts w:ascii="Times New Roman" w:hAnsi="Times New Roman" w:cs="Times New Roman"/>
          <w:sz w:val="24"/>
          <w:szCs w:val="24"/>
        </w:rPr>
        <w:t xml:space="preserve"> and even world-wide</w:t>
      </w:r>
      <w:del w:id="49" w:author="Owner" w:date="2012-12-05T22:43:00Z">
        <w:r w:rsidR="004E5446" w:rsidDel="00B832DE">
          <w:rPr>
            <w:rFonts w:ascii="Times New Roman" w:hAnsi="Times New Roman" w:cs="Times New Roman"/>
            <w:sz w:val="24"/>
            <w:szCs w:val="24"/>
          </w:rPr>
          <w:delText xml:space="preserve"> </w:delText>
        </w:r>
      </w:del>
      <w:r w:rsidR="004E5446">
        <w:rPr>
          <w:rFonts w:ascii="Times New Roman" w:hAnsi="Times New Roman" w:cs="Times New Roman"/>
          <w:sz w:val="24"/>
          <w:szCs w:val="24"/>
        </w:rPr>
        <w:t xml:space="preserve"> scale, human health is better off for avoiding the emissions, for the effects of climate change are detrimental to </w:t>
      </w:r>
      <w:r w:rsidR="004E5446">
        <w:rPr>
          <w:rFonts w:ascii="Times New Roman" w:hAnsi="Times New Roman" w:cs="Times New Roman"/>
          <w:sz w:val="24"/>
          <w:szCs w:val="24"/>
        </w:rPr>
        <w:lastRenderedPageBreak/>
        <w:t xml:space="preserve">the health of large numbers of the human population. Social capital is promoted by the initiative in that it is closely tied with the values expounded within the </w:t>
      </w:r>
      <w:r w:rsidR="005B7AD1">
        <w:rPr>
          <w:rFonts w:ascii="Times New Roman" w:hAnsi="Times New Roman" w:cs="Times New Roman"/>
          <w:sz w:val="24"/>
          <w:szCs w:val="24"/>
        </w:rPr>
        <w:t xml:space="preserve">newly adopted </w:t>
      </w:r>
      <w:r w:rsidR="00507FEF">
        <w:rPr>
          <w:rFonts w:ascii="Times New Roman" w:hAnsi="Times New Roman" w:cs="Times New Roman"/>
          <w:sz w:val="24"/>
          <w:szCs w:val="24"/>
        </w:rPr>
        <w:t xml:space="preserve">Ecuadorean Constitution, which </w:t>
      </w:r>
      <w:r w:rsidR="00507FEF" w:rsidRPr="00D46916">
        <w:rPr>
          <w:rFonts w:ascii="Times New Roman" w:hAnsi="Times New Roman" w:cs="Times New Roman"/>
          <w:sz w:val="24"/>
          <w:szCs w:val="24"/>
        </w:rPr>
        <w:t xml:space="preserve">recognizes not only the importance and value of indigenous heritage and culture, but also of that of the natural </w:t>
      </w:r>
      <w:r w:rsidR="00507FEF">
        <w:rPr>
          <w:rFonts w:ascii="Times New Roman" w:hAnsi="Times New Roman" w:cs="Times New Roman"/>
          <w:sz w:val="24"/>
          <w:szCs w:val="24"/>
        </w:rPr>
        <w:t xml:space="preserve">world </w:t>
      </w:r>
      <w:r w:rsidR="004E5446">
        <w:rPr>
          <w:rFonts w:ascii="Times New Roman" w:hAnsi="Times New Roman" w:cs="Times New Roman"/>
          <w:sz w:val="24"/>
          <w:szCs w:val="24"/>
        </w:rPr>
        <w:t xml:space="preserve">(Republic of Ecuador, 2008). Therefore the </w:t>
      </w:r>
      <w:r w:rsidR="005B7AD1">
        <w:rPr>
          <w:rFonts w:ascii="Times New Roman" w:hAnsi="Times New Roman" w:cs="Times New Roman"/>
          <w:sz w:val="24"/>
          <w:szCs w:val="24"/>
        </w:rPr>
        <w:t>initiative</w:t>
      </w:r>
      <w:r w:rsidR="004E5446">
        <w:rPr>
          <w:rFonts w:ascii="Times New Roman" w:hAnsi="Times New Roman" w:cs="Times New Roman"/>
          <w:sz w:val="24"/>
          <w:szCs w:val="24"/>
        </w:rPr>
        <w:t xml:space="preserve"> </w:t>
      </w:r>
      <w:r w:rsidR="005B7AD1">
        <w:rPr>
          <w:rFonts w:ascii="Times New Roman" w:hAnsi="Times New Roman" w:cs="Times New Roman"/>
          <w:sz w:val="24"/>
          <w:szCs w:val="24"/>
        </w:rPr>
        <w:t xml:space="preserve">fosters </w:t>
      </w:r>
      <w:r w:rsidR="004E5446">
        <w:rPr>
          <w:rFonts w:ascii="Times New Roman" w:hAnsi="Times New Roman" w:cs="Times New Roman"/>
          <w:sz w:val="24"/>
          <w:szCs w:val="24"/>
        </w:rPr>
        <w:t xml:space="preserve">cohesion and cooperation </w:t>
      </w:r>
      <w:r w:rsidR="005B7AD1">
        <w:rPr>
          <w:rFonts w:ascii="Times New Roman" w:hAnsi="Times New Roman" w:cs="Times New Roman"/>
          <w:sz w:val="24"/>
          <w:szCs w:val="24"/>
        </w:rPr>
        <w:t xml:space="preserve">among citizens with a relatively new national philosophy and identity by promoting the values of the people, and presenting a common goal for the nation to strive towards. </w:t>
      </w:r>
      <w:r w:rsidR="00135D2B">
        <w:rPr>
          <w:rFonts w:ascii="Times New Roman" w:hAnsi="Times New Roman" w:cs="Times New Roman"/>
          <w:sz w:val="24"/>
          <w:szCs w:val="24"/>
        </w:rPr>
        <w:tab/>
      </w:r>
    </w:p>
    <w:p w:rsidR="00C2178C" w:rsidRPr="00D46916" w:rsidRDefault="003B20CC"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t>By leaving the ITT's 846 million barrel reserves in the ground, approximately 1200</w:t>
      </w:r>
      <w:r w:rsidR="005C3D41" w:rsidRPr="00D46916">
        <w:rPr>
          <w:rFonts w:ascii="Times New Roman" w:hAnsi="Times New Roman" w:cs="Times New Roman"/>
          <w:sz w:val="24"/>
          <w:szCs w:val="24"/>
        </w:rPr>
        <w:t xml:space="preserve"> million</w:t>
      </w:r>
      <w:r w:rsidRPr="00D46916">
        <w:rPr>
          <w:rFonts w:ascii="Times New Roman" w:hAnsi="Times New Roman" w:cs="Times New Roman"/>
          <w:sz w:val="24"/>
          <w:szCs w:val="24"/>
        </w:rPr>
        <w:t xml:space="preserve"> me</w:t>
      </w:r>
      <w:r w:rsidR="00FA2D21" w:rsidRPr="00D46916">
        <w:rPr>
          <w:rFonts w:ascii="Times New Roman" w:hAnsi="Times New Roman" w:cs="Times New Roman"/>
          <w:sz w:val="24"/>
          <w:szCs w:val="24"/>
        </w:rPr>
        <w:t xml:space="preserve">tric tons of carbon dioxide can be </w:t>
      </w:r>
      <w:r w:rsidRPr="00D46916">
        <w:rPr>
          <w:rFonts w:ascii="Times New Roman" w:hAnsi="Times New Roman" w:cs="Times New Roman"/>
          <w:sz w:val="24"/>
          <w:szCs w:val="24"/>
        </w:rPr>
        <w:t>kept out of the atmosphere</w:t>
      </w:r>
      <w:r w:rsidR="00F20E6A" w:rsidRPr="00D46916">
        <w:rPr>
          <w:rFonts w:ascii="Times New Roman" w:hAnsi="Times New Roman" w:cs="Times New Roman"/>
          <w:sz w:val="24"/>
          <w:szCs w:val="24"/>
        </w:rPr>
        <w:t xml:space="preserve">, </w:t>
      </w:r>
      <w:r w:rsidR="005C3D41" w:rsidRPr="00D46916">
        <w:rPr>
          <w:rFonts w:ascii="Times New Roman" w:hAnsi="Times New Roman" w:cs="Times New Roman"/>
          <w:sz w:val="24"/>
          <w:szCs w:val="24"/>
        </w:rPr>
        <w:t>including 400 million</w:t>
      </w:r>
      <w:r w:rsidRPr="00D46916">
        <w:rPr>
          <w:rFonts w:ascii="Times New Roman" w:hAnsi="Times New Roman" w:cs="Times New Roman"/>
          <w:sz w:val="24"/>
          <w:szCs w:val="24"/>
        </w:rPr>
        <w:t xml:space="preserve"> from burning of oil and</w:t>
      </w:r>
      <w:r w:rsidR="005C3D41" w:rsidRPr="00D46916">
        <w:rPr>
          <w:rFonts w:ascii="Times New Roman" w:hAnsi="Times New Roman" w:cs="Times New Roman"/>
          <w:sz w:val="24"/>
          <w:szCs w:val="24"/>
        </w:rPr>
        <w:t xml:space="preserve"> 800 million from avoided</w:t>
      </w:r>
      <w:r w:rsidRPr="00D46916">
        <w:rPr>
          <w:rFonts w:ascii="Times New Roman" w:hAnsi="Times New Roman" w:cs="Times New Roman"/>
          <w:sz w:val="24"/>
          <w:szCs w:val="24"/>
        </w:rPr>
        <w:t xml:space="preserve"> deforestation (</w:t>
      </w:r>
      <w:r w:rsidR="00AD5AE8" w:rsidRPr="00D46916">
        <w:rPr>
          <w:rFonts w:ascii="Times New Roman" w:hAnsi="Times New Roman" w:cs="Times New Roman"/>
          <w:sz w:val="24"/>
          <w:szCs w:val="24"/>
        </w:rPr>
        <w:t xml:space="preserve">Ecuador &amp; UNDP, </w:t>
      </w:r>
      <w:proofErr w:type="spellStart"/>
      <w:r w:rsidR="00AD5AE8" w:rsidRPr="00D46916">
        <w:rPr>
          <w:rFonts w:ascii="Times New Roman" w:hAnsi="Times New Roman" w:cs="Times New Roman"/>
          <w:sz w:val="24"/>
          <w:szCs w:val="24"/>
        </w:rPr>
        <w:t>n.d</w:t>
      </w:r>
      <w:proofErr w:type="spellEnd"/>
      <w:r w:rsidR="005C3D41" w:rsidRPr="00D46916">
        <w:rPr>
          <w:rFonts w:ascii="Times New Roman" w:hAnsi="Times New Roman" w:cs="Times New Roman"/>
          <w:sz w:val="24"/>
          <w:szCs w:val="24"/>
        </w:rPr>
        <w:t>)</w:t>
      </w:r>
      <w:r w:rsidRPr="00D46916">
        <w:rPr>
          <w:rFonts w:ascii="Times New Roman" w:hAnsi="Times New Roman" w:cs="Times New Roman"/>
          <w:sz w:val="24"/>
          <w:szCs w:val="24"/>
        </w:rPr>
        <w:t>.</w:t>
      </w:r>
      <w:r w:rsidR="00D54C06" w:rsidRPr="00D46916">
        <w:rPr>
          <w:rFonts w:ascii="Times New Roman" w:hAnsi="Times New Roman" w:cs="Times New Roman"/>
          <w:sz w:val="24"/>
          <w:szCs w:val="24"/>
        </w:rPr>
        <w:t xml:space="preserve"> </w:t>
      </w:r>
      <w:r w:rsidRPr="00D46916">
        <w:rPr>
          <w:rFonts w:ascii="Times New Roman" w:hAnsi="Times New Roman" w:cs="Times New Roman"/>
          <w:sz w:val="24"/>
          <w:szCs w:val="24"/>
        </w:rPr>
        <w:t xml:space="preserve"> </w:t>
      </w:r>
      <w:r w:rsidR="005C3D41" w:rsidRPr="00D46916">
        <w:rPr>
          <w:rFonts w:ascii="Times New Roman" w:hAnsi="Times New Roman" w:cs="Times New Roman"/>
          <w:sz w:val="24"/>
          <w:szCs w:val="24"/>
        </w:rPr>
        <w:t xml:space="preserve">Therefore, the initiative proposes a new system, </w:t>
      </w:r>
      <w:r w:rsidR="00FF5E7E" w:rsidRPr="00D46916">
        <w:rPr>
          <w:rFonts w:ascii="Times New Roman" w:hAnsi="Times New Roman" w:cs="Times New Roman"/>
          <w:sz w:val="24"/>
          <w:szCs w:val="24"/>
        </w:rPr>
        <w:t>wherein value is accrued to the global ecological benefits of avoiding greenhouse gas emissions by leaving fossil fuel depos</w:t>
      </w:r>
      <w:r w:rsidR="00667F83" w:rsidRPr="00D46916">
        <w:rPr>
          <w:rFonts w:ascii="Times New Roman" w:hAnsi="Times New Roman" w:cs="Times New Roman"/>
          <w:sz w:val="24"/>
          <w:szCs w:val="24"/>
        </w:rPr>
        <w:t>its untapped and in the ground, and the involved party is compensated for their sacrifice.</w:t>
      </w:r>
      <w:r w:rsidR="00FF0B95" w:rsidRPr="00D46916">
        <w:rPr>
          <w:rFonts w:ascii="Times New Roman" w:hAnsi="Times New Roman" w:cs="Times New Roman"/>
          <w:sz w:val="24"/>
          <w:szCs w:val="24"/>
        </w:rPr>
        <w:t xml:space="preserve"> </w:t>
      </w:r>
      <w:r w:rsidR="00667F83" w:rsidRPr="00D46916">
        <w:rPr>
          <w:rFonts w:ascii="Times New Roman" w:hAnsi="Times New Roman" w:cs="Times New Roman"/>
          <w:sz w:val="24"/>
          <w:szCs w:val="24"/>
        </w:rPr>
        <w:t>For nations with struggling economies, like Ecuador, this remuneration is crucial</w:t>
      </w:r>
      <w:ins w:id="50" w:author="Owner" w:date="2012-12-05T22:44:00Z">
        <w:r w:rsidR="005C0B76">
          <w:rPr>
            <w:rFonts w:ascii="Times New Roman" w:hAnsi="Times New Roman" w:cs="Times New Roman"/>
            <w:sz w:val="24"/>
            <w:szCs w:val="24"/>
          </w:rPr>
          <w:t>ⱱ</w:t>
        </w:r>
      </w:ins>
      <w:r w:rsidR="00667F83" w:rsidRPr="00D46916">
        <w:rPr>
          <w:rFonts w:ascii="Times New Roman" w:hAnsi="Times New Roman" w:cs="Times New Roman"/>
          <w:sz w:val="24"/>
          <w:szCs w:val="24"/>
        </w:rPr>
        <w:t xml:space="preserve">, for if no capital can be </w:t>
      </w:r>
      <w:r w:rsidR="00E8019A" w:rsidRPr="00D46916">
        <w:rPr>
          <w:rFonts w:ascii="Times New Roman" w:hAnsi="Times New Roman" w:cs="Times New Roman"/>
          <w:sz w:val="24"/>
          <w:szCs w:val="24"/>
        </w:rPr>
        <w:t>generated through avoiding emissions, the nation will be forced to pursue "Plan B" (</w:t>
      </w:r>
      <w:proofErr w:type="spellStart"/>
      <w:r w:rsidR="00AD5AE8" w:rsidRPr="00D46916">
        <w:rPr>
          <w:rFonts w:ascii="Times New Roman" w:hAnsi="Times New Roman" w:cs="Times New Roman"/>
          <w:sz w:val="24"/>
          <w:szCs w:val="24"/>
        </w:rPr>
        <w:t>Larrea</w:t>
      </w:r>
      <w:proofErr w:type="spellEnd"/>
      <w:r w:rsidR="00AD5AE8" w:rsidRPr="00D46916">
        <w:rPr>
          <w:rFonts w:ascii="Times New Roman" w:hAnsi="Times New Roman" w:cs="Times New Roman"/>
          <w:sz w:val="24"/>
          <w:szCs w:val="24"/>
        </w:rPr>
        <w:t xml:space="preserve"> &amp; </w:t>
      </w:r>
      <w:proofErr w:type="spellStart"/>
      <w:r w:rsidR="00AD5AE8" w:rsidRPr="00D46916">
        <w:rPr>
          <w:rFonts w:ascii="Times New Roman" w:hAnsi="Times New Roman" w:cs="Times New Roman"/>
          <w:sz w:val="24"/>
          <w:szCs w:val="24"/>
        </w:rPr>
        <w:t>Warnars</w:t>
      </w:r>
      <w:proofErr w:type="spellEnd"/>
      <w:r w:rsidR="00AD5AE8" w:rsidRPr="00D46916">
        <w:rPr>
          <w:rFonts w:ascii="Times New Roman" w:hAnsi="Times New Roman" w:cs="Times New Roman"/>
          <w:sz w:val="24"/>
          <w:szCs w:val="24"/>
        </w:rPr>
        <w:t>, 2009</w:t>
      </w:r>
      <w:r w:rsidR="00E8019A" w:rsidRPr="00D46916">
        <w:rPr>
          <w:rFonts w:ascii="Times New Roman" w:hAnsi="Times New Roman" w:cs="Times New Roman"/>
          <w:sz w:val="24"/>
          <w:szCs w:val="24"/>
        </w:rPr>
        <w:t xml:space="preserve">) and develop the resource. </w:t>
      </w:r>
      <w:r w:rsidR="00D54C06" w:rsidRPr="00D46916">
        <w:rPr>
          <w:rFonts w:ascii="Times New Roman" w:hAnsi="Times New Roman" w:cs="Times New Roman"/>
          <w:sz w:val="24"/>
          <w:szCs w:val="24"/>
        </w:rPr>
        <w:t xml:space="preserve">However, </w:t>
      </w:r>
      <w:proofErr w:type="spellStart"/>
      <w:r w:rsidR="00D54C06" w:rsidRPr="00D46916">
        <w:rPr>
          <w:rFonts w:ascii="Times New Roman" w:hAnsi="Times New Roman" w:cs="Times New Roman"/>
          <w:sz w:val="24"/>
          <w:szCs w:val="24"/>
        </w:rPr>
        <w:t>Elie</w:t>
      </w:r>
      <w:proofErr w:type="spellEnd"/>
      <w:r w:rsidR="00D54C06" w:rsidRPr="00D46916">
        <w:rPr>
          <w:rFonts w:ascii="Times New Roman" w:hAnsi="Times New Roman" w:cs="Times New Roman"/>
          <w:sz w:val="24"/>
          <w:szCs w:val="24"/>
        </w:rPr>
        <w:t xml:space="preserve"> </w:t>
      </w:r>
      <w:proofErr w:type="spellStart"/>
      <w:r w:rsidR="00D54C06" w:rsidRPr="00D46916">
        <w:rPr>
          <w:rFonts w:ascii="Times New Roman" w:hAnsi="Times New Roman" w:cs="Times New Roman"/>
          <w:sz w:val="24"/>
          <w:szCs w:val="24"/>
        </w:rPr>
        <w:t>Chachoua</w:t>
      </w:r>
      <w:proofErr w:type="spellEnd"/>
      <w:r w:rsidR="00D54C06" w:rsidRPr="00D46916">
        <w:rPr>
          <w:rFonts w:ascii="Times New Roman" w:hAnsi="Times New Roman" w:cs="Times New Roman"/>
          <w:sz w:val="24"/>
          <w:szCs w:val="24"/>
        </w:rPr>
        <w:t xml:space="preserve"> has pointed out, this arrangement, in effect</w:t>
      </w:r>
      <w:r w:rsidR="00135D2B">
        <w:rPr>
          <w:rFonts w:ascii="Times New Roman" w:hAnsi="Times New Roman" w:cs="Times New Roman"/>
          <w:sz w:val="24"/>
          <w:szCs w:val="24"/>
        </w:rPr>
        <w:t>, offers a positive externality-</w:t>
      </w:r>
      <w:r w:rsidR="00D54C06" w:rsidRPr="00D46916">
        <w:rPr>
          <w:rFonts w:ascii="Times New Roman" w:hAnsi="Times New Roman" w:cs="Times New Roman"/>
          <w:sz w:val="24"/>
          <w:szCs w:val="24"/>
        </w:rPr>
        <w:t xml:space="preserve"> providing biodiversity and avoiding carbon emissions-  for the international community, while providing  economic and ecological benefits for the Ecuadorean people, making it both a viable, and </w:t>
      </w:r>
      <w:r w:rsidR="00135D2B">
        <w:rPr>
          <w:rFonts w:ascii="Times New Roman" w:hAnsi="Times New Roman" w:cs="Times New Roman"/>
          <w:sz w:val="24"/>
          <w:szCs w:val="24"/>
        </w:rPr>
        <w:t>decidedly</w:t>
      </w:r>
      <w:r w:rsidR="00D54C06" w:rsidRPr="00D46916">
        <w:rPr>
          <w:rFonts w:ascii="Times New Roman" w:hAnsi="Times New Roman" w:cs="Times New Roman"/>
          <w:sz w:val="24"/>
          <w:szCs w:val="24"/>
        </w:rPr>
        <w:t xml:space="preserve"> "win-win" situation (2011).  </w:t>
      </w:r>
      <w:r w:rsidR="00BB5489" w:rsidRPr="00D46916">
        <w:rPr>
          <w:rFonts w:ascii="Times New Roman" w:hAnsi="Times New Roman" w:cs="Times New Roman"/>
          <w:sz w:val="24"/>
          <w:szCs w:val="24"/>
        </w:rPr>
        <w:t>Through a multi</w:t>
      </w:r>
      <w:ins w:id="51" w:author="Owner" w:date="2012-12-05T22:44:00Z">
        <w:r w:rsidR="005C0B76">
          <w:rPr>
            <w:rFonts w:ascii="Times New Roman" w:hAnsi="Times New Roman" w:cs="Times New Roman"/>
            <w:sz w:val="24"/>
            <w:szCs w:val="24"/>
          </w:rPr>
          <w:t>-</w:t>
        </w:r>
      </w:ins>
      <w:r w:rsidR="00BB5489" w:rsidRPr="00D46916">
        <w:rPr>
          <w:rFonts w:ascii="Times New Roman" w:hAnsi="Times New Roman" w:cs="Times New Roman"/>
          <w:sz w:val="24"/>
          <w:szCs w:val="24"/>
        </w:rPr>
        <w:t xml:space="preserve"> donor trust fund, a</w:t>
      </w:r>
      <w:r w:rsidR="00E8019A" w:rsidRPr="00D46916">
        <w:rPr>
          <w:rFonts w:ascii="Times New Roman" w:hAnsi="Times New Roman" w:cs="Times New Roman"/>
          <w:sz w:val="24"/>
          <w:szCs w:val="24"/>
        </w:rPr>
        <w:t xml:space="preserve"> total of</w:t>
      </w:r>
      <w:r w:rsidR="00667F83" w:rsidRPr="00D46916">
        <w:rPr>
          <w:rFonts w:ascii="Times New Roman" w:hAnsi="Times New Roman" w:cs="Times New Roman"/>
          <w:sz w:val="24"/>
          <w:szCs w:val="24"/>
        </w:rPr>
        <w:t xml:space="preserve"> $3.6 billion U.S. dollars</w:t>
      </w:r>
      <w:r w:rsidR="00E8019A" w:rsidRPr="00D46916">
        <w:rPr>
          <w:rFonts w:ascii="Times New Roman" w:hAnsi="Times New Roman" w:cs="Times New Roman"/>
          <w:sz w:val="24"/>
          <w:szCs w:val="24"/>
        </w:rPr>
        <w:t xml:space="preserve"> is </w:t>
      </w:r>
      <w:proofErr w:type="gramStart"/>
      <w:r w:rsidR="00E8019A" w:rsidRPr="00D46916">
        <w:rPr>
          <w:rFonts w:ascii="Times New Roman" w:hAnsi="Times New Roman" w:cs="Times New Roman"/>
          <w:sz w:val="24"/>
          <w:szCs w:val="24"/>
        </w:rPr>
        <w:t xml:space="preserve">sought </w:t>
      </w:r>
      <w:r w:rsidR="00667F83" w:rsidRPr="00D46916">
        <w:rPr>
          <w:rFonts w:ascii="Times New Roman" w:hAnsi="Times New Roman" w:cs="Times New Roman"/>
          <w:sz w:val="24"/>
          <w:szCs w:val="24"/>
        </w:rPr>
        <w:t xml:space="preserve"> from</w:t>
      </w:r>
      <w:proofErr w:type="gramEnd"/>
      <w:r w:rsidR="00667F83" w:rsidRPr="00D46916">
        <w:rPr>
          <w:rFonts w:ascii="Times New Roman" w:hAnsi="Times New Roman" w:cs="Times New Roman"/>
          <w:sz w:val="24"/>
          <w:szCs w:val="24"/>
        </w:rPr>
        <w:t xml:space="preserve"> governments, private corporations and individuals</w:t>
      </w:r>
      <w:r w:rsidR="00E8019A" w:rsidRPr="00D46916">
        <w:rPr>
          <w:rFonts w:ascii="Times New Roman" w:hAnsi="Times New Roman" w:cs="Times New Roman"/>
          <w:sz w:val="24"/>
          <w:szCs w:val="24"/>
        </w:rPr>
        <w:t xml:space="preserve"> in exchange for forgoing the development of the ITT reserves</w:t>
      </w:r>
      <w:r w:rsidR="00BB5489" w:rsidRPr="00D46916">
        <w:rPr>
          <w:rFonts w:ascii="Times New Roman" w:hAnsi="Times New Roman" w:cs="Times New Roman"/>
          <w:sz w:val="24"/>
          <w:szCs w:val="24"/>
        </w:rPr>
        <w:t xml:space="preserve"> </w:t>
      </w:r>
      <w:r w:rsidR="00667F83" w:rsidRPr="00D46916">
        <w:rPr>
          <w:rFonts w:ascii="Times New Roman" w:hAnsi="Times New Roman" w:cs="Times New Roman"/>
          <w:sz w:val="24"/>
          <w:szCs w:val="24"/>
        </w:rPr>
        <w:t>(</w:t>
      </w:r>
      <w:r w:rsidR="00AD5AE8" w:rsidRPr="00D46916">
        <w:rPr>
          <w:rFonts w:ascii="Times New Roman" w:hAnsi="Times New Roman" w:cs="Times New Roman"/>
          <w:sz w:val="24"/>
          <w:szCs w:val="24"/>
        </w:rPr>
        <w:t xml:space="preserve">Ecuador &amp; UNDP, </w:t>
      </w:r>
      <w:proofErr w:type="spellStart"/>
      <w:r w:rsidR="00AD5AE8" w:rsidRPr="00D46916">
        <w:rPr>
          <w:rFonts w:ascii="Times New Roman" w:hAnsi="Times New Roman" w:cs="Times New Roman"/>
          <w:sz w:val="24"/>
          <w:szCs w:val="24"/>
        </w:rPr>
        <w:t>n.d</w:t>
      </w:r>
      <w:proofErr w:type="spellEnd"/>
      <w:r w:rsidR="00667F83" w:rsidRPr="00D46916">
        <w:rPr>
          <w:rFonts w:ascii="Times New Roman" w:hAnsi="Times New Roman" w:cs="Times New Roman"/>
          <w:sz w:val="24"/>
          <w:szCs w:val="24"/>
        </w:rPr>
        <w:t xml:space="preserve">). </w:t>
      </w:r>
    </w:p>
    <w:p w:rsidR="00797049" w:rsidRPr="00D46916" w:rsidRDefault="00797049"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lastRenderedPageBreak/>
        <w:t>The Yasuni-ITT Fund is a joint initiative of the Government of Ecuador, and the United Nations Development Programme</w:t>
      </w:r>
      <w:r w:rsidR="00AD5AE8" w:rsidRPr="00D46916">
        <w:rPr>
          <w:rFonts w:ascii="Times New Roman" w:hAnsi="Times New Roman" w:cs="Times New Roman"/>
          <w:sz w:val="24"/>
          <w:szCs w:val="24"/>
        </w:rPr>
        <w:t xml:space="preserve">. </w:t>
      </w:r>
      <w:r w:rsidRPr="00D46916">
        <w:rPr>
          <w:rFonts w:ascii="Times New Roman" w:hAnsi="Times New Roman" w:cs="Times New Roman"/>
          <w:sz w:val="24"/>
          <w:szCs w:val="24"/>
        </w:rPr>
        <w:t>The UNDP contributes by providing management and administration services of the</w:t>
      </w:r>
      <w:r w:rsidR="00BB5489" w:rsidRPr="00D46916">
        <w:rPr>
          <w:rFonts w:ascii="Times New Roman" w:hAnsi="Times New Roman" w:cs="Times New Roman"/>
          <w:sz w:val="24"/>
          <w:szCs w:val="24"/>
        </w:rPr>
        <w:t xml:space="preserve"> fund</w:t>
      </w:r>
      <w:r w:rsidRPr="00D46916">
        <w:rPr>
          <w:rFonts w:ascii="Times New Roman" w:hAnsi="Times New Roman" w:cs="Times New Roman"/>
          <w:sz w:val="24"/>
          <w:szCs w:val="24"/>
        </w:rPr>
        <w:t>, through their Multi-Donor Trust Fund Office (</w:t>
      </w:r>
      <w:r w:rsidR="00111BC7" w:rsidRPr="00D46916">
        <w:rPr>
          <w:rFonts w:ascii="Times New Roman" w:hAnsi="Times New Roman" w:cs="Times New Roman"/>
          <w:sz w:val="24"/>
          <w:szCs w:val="24"/>
        </w:rPr>
        <w:t>Ecuador &amp; UNDP, 2010a</w:t>
      </w:r>
      <w:r w:rsidR="00AD5AE8" w:rsidRPr="00D46916">
        <w:rPr>
          <w:rFonts w:ascii="Times New Roman" w:hAnsi="Times New Roman" w:cs="Times New Roman"/>
          <w:sz w:val="24"/>
          <w:szCs w:val="24"/>
        </w:rPr>
        <w:t xml:space="preserve">). </w:t>
      </w:r>
      <w:r w:rsidRPr="00D46916">
        <w:rPr>
          <w:rFonts w:ascii="Times New Roman" w:hAnsi="Times New Roman" w:cs="Times New Roman"/>
          <w:sz w:val="24"/>
          <w:szCs w:val="24"/>
        </w:rPr>
        <w:t xml:space="preserve">Ecuador's Ministry of Heritage is designated as the Government Coordinating Entity, and is responsible and accountable for the disbursement of the funds collected. </w:t>
      </w:r>
      <w:r w:rsidR="00F40EFC" w:rsidRPr="00D46916">
        <w:rPr>
          <w:rFonts w:ascii="Times New Roman" w:hAnsi="Times New Roman" w:cs="Times New Roman"/>
          <w:sz w:val="24"/>
          <w:szCs w:val="24"/>
        </w:rPr>
        <w:t>The initiative is governed by a Steering Committee, made up of representatives from</w:t>
      </w:r>
      <w:r w:rsidR="00765BE4" w:rsidRPr="00D46916">
        <w:rPr>
          <w:rFonts w:ascii="Times New Roman" w:hAnsi="Times New Roman" w:cs="Times New Roman"/>
          <w:sz w:val="24"/>
          <w:szCs w:val="24"/>
        </w:rPr>
        <w:t xml:space="preserve"> the Ecuadorean Government and the UNDP, two individuals from international governments contributing to the fund, and one member from Ecuadorean civil society</w:t>
      </w:r>
      <w:r w:rsidR="00507FEF">
        <w:rPr>
          <w:rFonts w:ascii="Times New Roman" w:hAnsi="Times New Roman" w:cs="Times New Roman"/>
          <w:sz w:val="24"/>
          <w:szCs w:val="24"/>
        </w:rPr>
        <w:t xml:space="preserve"> </w:t>
      </w:r>
      <w:r w:rsidR="00765BE4" w:rsidRPr="00D46916">
        <w:rPr>
          <w:rFonts w:ascii="Times New Roman" w:hAnsi="Times New Roman" w:cs="Times New Roman"/>
          <w:sz w:val="24"/>
          <w:szCs w:val="24"/>
        </w:rPr>
        <w:t>(</w:t>
      </w:r>
      <w:r w:rsidR="00111BC7" w:rsidRPr="00D46916">
        <w:rPr>
          <w:rFonts w:ascii="Times New Roman" w:hAnsi="Times New Roman" w:cs="Times New Roman"/>
          <w:sz w:val="24"/>
          <w:szCs w:val="24"/>
        </w:rPr>
        <w:t>Ecuador &amp; UNDP, 2010a</w:t>
      </w:r>
      <w:r w:rsidR="00765BE4" w:rsidRPr="00D46916">
        <w:rPr>
          <w:rFonts w:ascii="Times New Roman" w:hAnsi="Times New Roman" w:cs="Times New Roman"/>
          <w:sz w:val="24"/>
          <w:szCs w:val="24"/>
        </w:rPr>
        <w:t xml:space="preserve">). </w:t>
      </w:r>
      <w:r w:rsidR="00C2178C" w:rsidRPr="00D46916">
        <w:rPr>
          <w:rFonts w:ascii="Times New Roman" w:hAnsi="Times New Roman" w:cs="Times New Roman"/>
          <w:sz w:val="24"/>
          <w:szCs w:val="24"/>
        </w:rPr>
        <w:t>Through the fund, revenue is generated in two ways: through contributions, and through the sale of Yasun</w:t>
      </w:r>
      <w:r w:rsidR="002E19A8" w:rsidRPr="00D46916">
        <w:rPr>
          <w:rFonts w:ascii="Times New Roman" w:hAnsi="Times New Roman" w:cs="Times New Roman"/>
          <w:sz w:val="24"/>
          <w:szCs w:val="24"/>
        </w:rPr>
        <w:t xml:space="preserve">i Guarantee Certificates (CGYs). </w:t>
      </w:r>
      <w:proofErr w:type="gramStart"/>
      <w:r w:rsidR="002E19A8" w:rsidRPr="00D46916">
        <w:rPr>
          <w:rFonts w:ascii="Times New Roman" w:hAnsi="Times New Roman" w:cs="Times New Roman"/>
          <w:sz w:val="24"/>
          <w:szCs w:val="24"/>
        </w:rPr>
        <w:t>CGYs</w:t>
      </w:r>
      <w:r w:rsidR="00C2178C" w:rsidRPr="00D46916">
        <w:rPr>
          <w:rFonts w:ascii="Times New Roman" w:hAnsi="Times New Roman" w:cs="Times New Roman"/>
          <w:sz w:val="24"/>
          <w:szCs w:val="24"/>
        </w:rPr>
        <w:t xml:space="preserve">  are</w:t>
      </w:r>
      <w:proofErr w:type="gramEnd"/>
      <w:r w:rsidR="00C2178C" w:rsidRPr="00D46916">
        <w:rPr>
          <w:rFonts w:ascii="Times New Roman" w:hAnsi="Times New Roman" w:cs="Times New Roman"/>
          <w:sz w:val="24"/>
          <w:szCs w:val="24"/>
        </w:rPr>
        <w:t xml:space="preserve"> exchanged for any contribution over $50,000 USD</w:t>
      </w:r>
      <w:r w:rsidR="00F97F5B" w:rsidRPr="00D46916">
        <w:rPr>
          <w:rFonts w:ascii="Times New Roman" w:hAnsi="Times New Roman" w:cs="Times New Roman"/>
          <w:sz w:val="24"/>
          <w:szCs w:val="24"/>
        </w:rPr>
        <w:t xml:space="preserve">, and valued based on the </w:t>
      </w:r>
      <w:del w:id="52" w:author="Owner" w:date="2012-12-05T22:45:00Z">
        <w:r w:rsidR="00F97F5B" w:rsidRPr="00D46916" w:rsidDel="005C0B76">
          <w:rPr>
            <w:rFonts w:ascii="Times New Roman" w:hAnsi="Times New Roman" w:cs="Times New Roman"/>
            <w:sz w:val="24"/>
            <w:szCs w:val="24"/>
          </w:rPr>
          <w:delText xml:space="preserve">about </w:delText>
        </w:r>
      </w:del>
      <w:ins w:id="53" w:author="Owner" w:date="2012-12-05T22:45:00Z">
        <w:r w:rsidR="005C0B76">
          <w:rPr>
            <w:rFonts w:ascii="Times New Roman" w:hAnsi="Times New Roman" w:cs="Times New Roman"/>
            <w:sz w:val="24"/>
            <w:szCs w:val="24"/>
          </w:rPr>
          <w:t>quantity?</w:t>
        </w:r>
        <w:r w:rsidR="005C0B76" w:rsidRPr="00D46916">
          <w:rPr>
            <w:rFonts w:ascii="Times New Roman" w:hAnsi="Times New Roman" w:cs="Times New Roman"/>
            <w:sz w:val="24"/>
            <w:szCs w:val="24"/>
          </w:rPr>
          <w:t xml:space="preserve"> </w:t>
        </w:r>
      </w:ins>
      <w:proofErr w:type="gramStart"/>
      <w:r w:rsidR="00F97F5B" w:rsidRPr="00D46916">
        <w:rPr>
          <w:rFonts w:ascii="Times New Roman" w:hAnsi="Times New Roman" w:cs="Times New Roman"/>
          <w:sz w:val="24"/>
          <w:szCs w:val="24"/>
        </w:rPr>
        <w:t>of</w:t>
      </w:r>
      <w:proofErr w:type="gramEnd"/>
      <w:r w:rsidR="00F97F5B" w:rsidRPr="00D46916">
        <w:rPr>
          <w:rFonts w:ascii="Times New Roman" w:hAnsi="Times New Roman" w:cs="Times New Roman"/>
          <w:sz w:val="24"/>
          <w:szCs w:val="24"/>
        </w:rPr>
        <w:t xml:space="preserve"> emissions avoided by a particular donation amount (</w:t>
      </w:r>
      <w:r w:rsidR="00AD5AE8" w:rsidRPr="00D46916">
        <w:rPr>
          <w:rFonts w:ascii="Times New Roman" w:hAnsi="Times New Roman" w:cs="Times New Roman"/>
          <w:sz w:val="24"/>
          <w:szCs w:val="24"/>
        </w:rPr>
        <w:t xml:space="preserve">Ecuador &amp; UNDP, </w:t>
      </w:r>
      <w:proofErr w:type="spellStart"/>
      <w:r w:rsidR="00AD5AE8" w:rsidRPr="00D46916">
        <w:rPr>
          <w:rFonts w:ascii="Times New Roman" w:hAnsi="Times New Roman" w:cs="Times New Roman"/>
          <w:sz w:val="24"/>
          <w:szCs w:val="24"/>
        </w:rPr>
        <w:t>n.d.</w:t>
      </w:r>
      <w:proofErr w:type="spellEnd"/>
      <w:r w:rsidR="00AD5AE8" w:rsidRPr="00D46916">
        <w:rPr>
          <w:rFonts w:ascii="Times New Roman" w:hAnsi="Times New Roman" w:cs="Times New Roman"/>
          <w:sz w:val="24"/>
          <w:szCs w:val="24"/>
        </w:rPr>
        <w:t xml:space="preserve">). </w:t>
      </w:r>
      <w:r w:rsidR="00F97F5B" w:rsidRPr="00D46916">
        <w:rPr>
          <w:rFonts w:ascii="Times New Roman" w:hAnsi="Times New Roman" w:cs="Times New Roman"/>
          <w:sz w:val="24"/>
          <w:szCs w:val="24"/>
        </w:rPr>
        <w:t xml:space="preserve">The certificates are "national legal obligations" and holders must be reimbursed if the Ecuadorean government decides to extract the ITT reserves </w:t>
      </w:r>
      <w:r w:rsidR="00C2178C" w:rsidRPr="00D46916">
        <w:rPr>
          <w:rFonts w:ascii="Times New Roman" w:hAnsi="Times New Roman" w:cs="Times New Roman"/>
          <w:sz w:val="24"/>
          <w:szCs w:val="24"/>
        </w:rPr>
        <w:t>(</w:t>
      </w:r>
      <w:r w:rsidR="00AD5AE8" w:rsidRPr="00D46916">
        <w:rPr>
          <w:rFonts w:ascii="Times New Roman" w:hAnsi="Times New Roman" w:cs="Times New Roman"/>
          <w:sz w:val="24"/>
          <w:szCs w:val="24"/>
        </w:rPr>
        <w:t xml:space="preserve">Ecuador &amp; UNDP, </w:t>
      </w:r>
      <w:proofErr w:type="spellStart"/>
      <w:r w:rsidR="00AD5AE8" w:rsidRPr="00D46916">
        <w:rPr>
          <w:rFonts w:ascii="Times New Roman" w:hAnsi="Times New Roman" w:cs="Times New Roman"/>
          <w:sz w:val="24"/>
          <w:szCs w:val="24"/>
        </w:rPr>
        <w:t>n.d.</w:t>
      </w:r>
      <w:proofErr w:type="spellEnd"/>
      <w:r w:rsidR="00C2178C" w:rsidRPr="00D46916">
        <w:rPr>
          <w:rFonts w:ascii="Times New Roman" w:hAnsi="Times New Roman" w:cs="Times New Roman"/>
          <w:sz w:val="24"/>
          <w:szCs w:val="24"/>
        </w:rPr>
        <w:t>)</w:t>
      </w:r>
      <w:r w:rsidR="00F97F5B" w:rsidRPr="00D46916">
        <w:rPr>
          <w:rFonts w:ascii="Times New Roman" w:hAnsi="Times New Roman" w:cs="Times New Roman"/>
          <w:sz w:val="24"/>
          <w:szCs w:val="24"/>
        </w:rPr>
        <w:t>. Revenue raised through the initiative</w:t>
      </w:r>
      <w:r w:rsidR="00AD5AE8" w:rsidRPr="00D46916">
        <w:rPr>
          <w:rFonts w:ascii="Times New Roman" w:hAnsi="Times New Roman" w:cs="Times New Roman"/>
          <w:sz w:val="24"/>
          <w:szCs w:val="24"/>
        </w:rPr>
        <w:t xml:space="preserve"> is</w:t>
      </w:r>
      <w:r w:rsidR="00F97F5B" w:rsidRPr="00D46916">
        <w:rPr>
          <w:rFonts w:ascii="Times New Roman" w:hAnsi="Times New Roman" w:cs="Times New Roman"/>
          <w:sz w:val="24"/>
          <w:szCs w:val="24"/>
        </w:rPr>
        <w:t xml:space="preserve"> </w:t>
      </w:r>
      <w:r w:rsidR="00C2178C" w:rsidRPr="00D46916">
        <w:rPr>
          <w:rFonts w:ascii="Times New Roman" w:hAnsi="Times New Roman" w:cs="Times New Roman"/>
          <w:sz w:val="24"/>
          <w:szCs w:val="24"/>
        </w:rPr>
        <w:t xml:space="preserve">used to fund sustainable </w:t>
      </w:r>
      <w:proofErr w:type="gramStart"/>
      <w:r w:rsidR="00C2178C" w:rsidRPr="00D46916">
        <w:rPr>
          <w:rFonts w:ascii="Times New Roman" w:hAnsi="Times New Roman" w:cs="Times New Roman"/>
          <w:sz w:val="24"/>
          <w:szCs w:val="24"/>
        </w:rPr>
        <w:t>development  projects</w:t>
      </w:r>
      <w:proofErr w:type="gramEnd"/>
      <w:r w:rsidR="00C2178C" w:rsidRPr="00D46916">
        <w:rPr>
          <w:rFonts w:ascii="Times New Roman" w:hAnsi="Times New Roman" w:cs="Times New Roman"/>
          <w:sz w:val="24"/>
          <w:szCs w:val="24"/>
        </w:rPr>
        <w:t xml:space="preserve"> approved by the </w:t>
      </w:r>
      <w:r w:rsidR="00F97F5B" w:rsidRPr="00D46916">
        <w:rPr>
          <w:rFonts w:ascii="Times New Roman" w:hAnsi="Times New Roman" w:cs="Times New Roman"/>
          <w:sz w:val="24"/>
          <w:szCs w:val="24"/>
        </w:rPr>
        <w:t>steering c</w:t>
      </w:r>
      <w:r w:rsidR="00516C34" w:rsidRPr="00D46916">
        <w:rPr>
          <w:rFonts w:ascii="Times New Roman" w:hAnsi="Times New Roman" w:cs="Times New Roman"/>
          <w:sz w:val="24"/>
          <w:szCs w:val="24"/>
        </w:rPr>
        <w:t>ommittee</w:t>
      </w:r>
      <w:r w:rsidR="00AD5AE8" w:rsidRPr="00D46916">
        <w:rPr>
          <w:rFonts w:ascii="Times New Roman" w:hAnsi="Times New Roman" w:cs="Times New Roman"/>
          <w:sz w:val="24"/>
          <w:szCs w:val="24"/>
        </w:rPr>
        <w:t xml:space="preserve">, </w:t>
      </w:r>
      <w:r w:rsidR="00516C34" w:rsidRPr="00D46916">
        <w:rPr>
          <w:rFonts w:ascii="Times New Roman" w:hAnsi="Times New Roman" w:cs="Times New Roman"/>
          <w:sz w:val="24"/>
          <w:szCs w:val="24"/>
        </w:rPr>
        <w:t>thereby stimulating economic growth, contributing to the nation's social development, and facilitating the transition to a green economy</w:t>
      </w:r>
      <w:r w:rsidR="00507FEF">
        <w:rPr>
          <w:rFonts w:ascii="Times New Roman" w:hAnsi="Times New Roman" w:cs="Times New Roman"/>
          <w:sz w:val="24"/>
          <w:szCs w:val="24"/>
        </w:rPr>
        <w:t xml:space="preserve"> </w:t>
      </w:r>
      <w:r w:rsidR="00AD5AE8" w:rsidRPr="00D46916">
        <w:rPr>
          <w:rFonts w:ascii="Times New Roman" w:hAnsi="Times New Roman" w:cs="Times New Roman"/>
          <w:sz w:val="24"/>
          <w:szCs w:val="24"/>
        </w:rPr>
        <w:t>(</w:t>
      </w:r>
      <w:r w:rsidR="00111BC7" w:rsidRPr="00D46916">
        <w:rPr>
          <w:rFonts w:ascii="Times New Roman" w:hAnsi="Times New Roman" w:cs="Times New Roman"/>
          <w:sz w:val="24"/>
          <w:szCs w:val="24"/>
        </w:rPr>
        <w:t>Ecuador &amp; UNDP, 2010a</w:t>
      </w:r>
      <w:r w:rsidR="00AD5AE8" w:rsidRPr="00D46916">
        <w:rPr>
          <w:rFonts w:ascii="Times New Roman" w:hAnsi="Times New Roman" w:cs="Times New Roman"/>
          <w:sz w:val="24"/>
          <w:szCs w:val="24"/>
        </w:rPr>
        <w:t>)</w:t>
      </w:r>
      <w:r w:rsidR="00516C34" w:rsidRPr="00D46916">
        <w:rPr>
          <w:rFonts w:ascii="Times New Roman" w:hAnsi="Times New Roman" w:cs="Times New Roman"/>
          <w:sz w:val="24"/>
          <w:szCs w:val="24"/>
        </w:rPr>
        <w:t>.</w:t>
      </w:r>
    </w:p>
    <w:p w:rsidR="00FD5E2D" w:rsidRPr="00D46916" w:rsidRDefault="00FD5E2D" w:rsidP="00FD5E2D">
      <w:pPr>
        <w:tabs>
          <w:tab w:val="left" w:pos="2141"/>
        </w:tabs>
        <w:spacing w:line="480" w:lineRule="auto"/>
        <w:contextualSpacing/>
        <w:jc w:val="center"/>
        <w:rPr>
          <w:rFonts w:ascii="Times New Roman" w:hAnsi="Times New Roman" w:cs="Times New Roman"/>
          <w:sz w:val="24"/>
          <w:szCs w:val="24"/>
        </w:rPr>
      </w:pPr>
      <w:r w:rsidRPr="00D46916">
        <w:rPr>
          <w:rFonts w:ascii="Times New Roman" w:hAnsi="Times New Roman" w:cs="Times New Roman"/>
          <w:noProof/>
          <w:sz w:val="24"/>
          <w:szCs w:val="24"/>
        </w:rPr>
        <w:lastRenderedPageBreak/>
        <w:drawing>
          <wp:inline distT="0" distB="0" distL="0" distR="0">
            <wp:extent cx="4167939" cy="5793276"/>
            <wp:effectExtent l="19050" t="0" r="4011" b="0"/>
            <wp:docPr id="4" name="Picture 3" descr="YASUNI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UNISTRUCTURE.png"/>
                    <pic:cNvPicPr/>
                  </pic:nvPicPr>
                  <pic:blipFill>
                    <a:blip r:embed="rId10" cstate="print"/>
                    <a:stretch>
                      <a:fillRect/>
                    </a:stretch>
                  </pic:blipFill>
                  <pic:spPr>
                    <a:xfrm>
                      <a:off x="0" y="0"/>
                      <a:ext cx="4175218" cy="5803393"/>
                    </a:xfrm>
                    <a:prstGeom prst="rect">
                      <a:avLst/>
                    </a:prstGeom>
                  </pic:spPr>
                </pic:pic>
              </a:graphicData>
            </a:graphic>
          </wp:inline>
        </w:drawing>
      </w:r>
    </w:p>
    <w:p w:rsidR="00DF34BA" w:rsidRPr="00D46916" w:rsidRDefault="00111BC7" w:rsidP="00643845">
      <w:pPr>
        <w:tabs>
          <w:tab w:val="left" w:pos="2141"/>
        </w:tabs>
        <w:spacing w:line="480" w:lineRule="auto"/>
        <w:contextualSpacing/>
        <w:rPr>
          <w:rFonts w:ascii="Times New Roman" w:hAnsi="Times New Roman" w:cs="Times New Roman"/>
          <w:sz w:val="24"/>
          <w:szCs w:val="24"/>
        </w:rPr>
      </w:pPr>
      <w:r w:rsidRPr="00D46916">
        <w:rPr>
          <w:rFonts w:ascii="Times New Roman" w:hAnsi="Times New Roman" w:cs="Times New Roman"/>
          <w:i/>
          <w:sz w:val="24"/>
          <w:szCs w:val="24"/>
        </w:rPr>
        <w:t xml:space="preserve">Figure 3: The structure of the Yasuni ITT Trust Fund </w:t>
      </w:r>
      <w:r w:rsidRPr="00D46916">
        <w:rPr>
          <w:rFonts w:ascii="Times New Roman" w:hAnsi="Times New Roman" w:cs="Times New Roman"/>
          <w:sz w:val="24"/>
          <w:szCs w:val="24"/>
        </w:rPr>
        <w:t>(Ecuador &amp; UNDP, 2010b)</w:t>
      </w:r>
      <w:ins w:id="54" w:author="Owner" w:date="2012-12-05T22:46:00Z">
        <w:r w:rsidR="005C0B76">
          <w:rPr>
            <w:rFonts w:ascii="Times New Roman" w:hAnsi="Times New Roman" w:cs="Times New Roman"/>
            <w:sz w:val="24"/>
            <w:szCs w:val="24"/>
          </w:rPr>
          <w:t xml:space="preserve"> nice!</w:t>
        </w:r>
      </w:ins>
    </w:p>
    <w:p w:rsidR="00111BC7" w:rsidRPr="00D46916" w:rsidRDefault="00111BC7" w:rsidP="00643845">
      <w:pPr>
        <w:tabs>
          <w:tab w:val="left" w:pos="2141"/>
        </w:tabs>
        <w:spacing w:line="480" w:lineRule="auto"/>
        <w:contextualSpacing/>
        <w:rPr>
          <w:rFonts w:ascii="Times New Roman" w:hAnsi="Times New Roman" w:cs="Times New Roman"/>
          <w:b/>
          <w:sz w:val="24"/>
          <w:szCs w:val="24"/>
        </w:rPr>
      </w:pPr>
    </w:p>
    <w:p w:rsidR="007D6B50" w:rsidRPr="00D46916" w:rsidRDefault="0022463A" w:rsidP="00643845">
      <w:pPr>
        <w:tabs>
          <w:tab w:val="left" w:pos="2141"/>
        </w:tabs>
        <w:spacing w:line="480" w:lineRule="auto"/>
        <w:contextualSpacing/>
        <w:rPr>
          <w:rFonts w:ascii="Times New Roman" w:hAnsi="Times New Roman" w:cs="Times New Roman"/>
          <w:b/>
          <w:sz w:val="24"/>
          <w:szCs w:val="24"/>
        </w:rPr>
      </w:pPr>
      <w:r w:rsidRPr="00D46916">
        <w:rPr>
          <w:rFonts w:ascii="Times New Roman" w:hAnsi="Times New Roman" w:cs="Times New Roman"/>
          <w:b/>
          <w:sz w:val="24"/>
          <w:szCs w:val="24"/>
        </w:rPr>
        <w:t>A N</w:t>
      </w:r>
      <w:r w:rsidR="000749AE" w:rsidRPr="00D46916">
        <w:rPr>
          <w:rFonts w:ascii="Times New Roman" w:hAnsi="Times New Roman" w:cs="Times New Roman"/>
          <w:b/>
          <w:sz w:val="24"/>
          <w:szCs w:val="24"/>
        </w:rPr>
        <w:t>ew Approach</w:t>
      </w:r>
    </w:p>
    <w:p w:rsidR="005334D4" w:rsidRPr="00D46916" w:rsidRDefault="00BA73D5"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t xml:space="preserve">This new approach to development is reflective </w:t>
      </w:r>
      <w:r w:rsidR="00516C34" w:rsidRPr="00D46916">
        <w:rPr>
          <w:rFonts w:ascii="Times New Roman" w:hAnsi="Times New Roman" w:cs="Times New Roman"/>
          <w:sz w:val="24"/>
          <w:szCs w:val="24"/>
        </w:rPr>
        <w:t>of the</w:t>
      </w:r>
      <w:r w:rsidRPr="00D46916">
        <w:rPr>
          <w:rFonts w:ascii="Times New Roman" w:hAnsi="Times New Roman" w:cs="Times New Roman"/>
          <w:sz w:val="24"/>
          <w:szCs w:val="24"/>
        </w:rPr>
        <w:t xml:space="preserve"> ecological economic </w:t>
      </w:r>
      <w:r w:rsidR="00516C34" w:rsidRPr="00D46916">
        <w:rPr>
          <w:rFonts w:ascii="Times New Roman" w:hAnsi="Times New Roman" w:cs="Times New Roman"/>
          <w:sz w:val="24"/>
          <w:szCs w:val="24"/>
        </w:rPr>
        <w:t xml:space="preserve">philosophy </w:t>
      </w:r>
      <w:r w:rsidRPr="00D46916">
        <w:rPr>
          <w:rFonts w:ascii="Times New Roman" w:hAnsi="Times New Roman" w:cs="Times New Roman"/>
          <w:sz w:val="24"/>
          <w:szCs w:val="24"/>
        </w:rPr>
        <w:t>expounded in Ecuador's new</w:t>
      </w:r>
      <w:r w:rsidR="00516C34" w:rsidRPr="00D46916">
        <w:rPr>
          <w:rFonts w:ascii="Times New Roman" w:hAnsi="Times New Roman" w:cs="Times New Roman"/>
          <w:sz w:val="24"/>
          <w:szCs w:val="24"/>
        </w:rPr>
        <w:t xml:space="preserve"> 2008 c</w:t>
      </w:r>
      <w:r w:rsidRPr="00D46916">
        <w:rPr>
          <w:rFonts w:ascii="Times New Roman" w:hAnsi="Times New Roman" w:cs="Times New Roman"/>
          <w:sz w:val="24"/>
          <w:szCs w:val="24"/>
        </w:rPr>
        <w:t>onstitution</w:t>
      </w:r>
      <w:r w:rsidR="00507FEF">
        <w:rPr>
          <w:rFonts w:ascii="Times New Roman" w:hAnsi="Times New Roman" w:cs="Times New Roman"/>
          <w:sz w:val="24"/>
          <w:szCs w:val="24"/>
        </w:rPr>
        <w:t xml:space="preserve">, discussed above. </w:t>
      </w:r>
      <w:r w:rsidR="007B36E5" w:rsidRPr="00D46916">
        <w:rPr>
          <w:rFonts w:ascii="Times New Roman" w:hAnsi="Times New Roman" w:cs="Times New Roman"/>
          <w:sz w:val="24"/>
          <w:szCs w:val="24"/>
        </w:rPr>
        <w:t xml:space="preserve">The </w:t>
      </w:r>
      <w:r w:rsidR="003B0154" w:rsidRPr="00D46916">
        <w:rPr>
          <w:rFonts w:ascii="Times New Roman" w:hAnsi="Times New Roman" w:cs="Times New Roman"/>
          <w:sz w:val="24"/>
          <w:szCs w:val="24"/>
        </w:rPr>
        <w:t xml:space="preserve">document acknowledges </w:t>
      </w:r>
      <w:r w:rsidR="003B0154" w:rsidRPr="00D46916">
        <w:rPr>
          <w:rFonts w:ascii="Times New Roman" w:hAnsi="Times New Roman" w:cs="Times New Roman"/>
          <w:sz w:val="24"/>
          <w:szCs w:val="24"/>
        </w:rPr>
        <w:lastRenderedPageBreak/>
        <w:t xml:space="preserve">the place of society and the economy within the wider natural system and </w:t>
      </w:r>
      <w:r w:rsidR="00A765DE" w:rsidRPr="00D46916">
        <w:rPr>
          <w:rFonts w:ascii="Times New Roman" w:hAnsi="Times New Roman" w:cs="Times New Roman"/>
          <w:sz w:val="24"/>
          <w:szCs w:val="24"/>
        </w:rPr>
        <w:t>emphas</w:t>
      </w:r>
      <w:r w:rsidR="003B0154" w:rsidRPr="00D46916">
        <w:rPr>
          <w:rFonts w:ascii="Times New Roman" w:hAnsi="Times New Roman" w:cs="Times New Roman"/>
          <w:sz w:val="24"/>
          <w:szCs w:val="24"/>
        </w:rPr>
        <w:t>izes</w:t>
      </w:r>
      <w:r w:rsidR="00A765DE" w:rsidRPr="00D46916">
        <w:rPr>
          <w:rFonts w:ascii="Times New Roman" w:hAnsi="Times New Roman" w:cs="Times New Roman"/>
          <w:sz w:val="24"/>
          <w:szCs w:val="24"/>
        </w:rPr>
        <w:t xml:space="preserve"> the cruciality of natural, human, and social capital to a society's well-being:</w:t>
      </w:r>
    </w:p>
    <w:p w:rsidR="00BA73D5" w:rsidRPr="00507FEF" w:rsidRDefault="00BA73D5" w:rsidP="00643845">
      <w:pPr>
        <w:tabs>
          <w:tab w:val="left" w:pos="2141"/>
        </w:tabs>
        <w:spacing w:line="480" w:lineRule="auto"/>
        <w:ind w:left="720"/>
        <w:contextualSpacing/>
        <w:rPr>
          <w:rFonts w:ascii="Times New Roman" w:hAnsi="Times New Roman" w:cs="Times New Roman"/>
          <w:i/>
          <w:sz w:val="24"/>
          <w:szCs w:val="24"/>
        </w:rPr>
      </w:pPr>
      <w:r w:rsidRPr="00507FEF">
        <w:rPr>
          <w:rFonts w:ascii="Times New Roman" w:hAnsi="Times New Roman" w:cs="Times New Roman"/>
          <w:i/>
          <w:sz w:val="24"/>
          <w:szCs w:val="24"/>
        </w:rPr>
        <w:t>We women and men, the sovereign people of Ecuador</w:t>
      </w:r>
      <w:r w:rsidRPr="00507FEF">
        <w:rPr>
          <w:rFonts w:ascii="Times New Roman" w:hAnsi="Times New Roman" w:cs="Times New Roman"/>
          <w:i/>
          <w:sz w:val="24"/>
          <w:szCs w:val="24"/>
        </w:rPr>
        <w:br/>
        <w:t>R</w:t>
      </w:r>
      <w:r w:rsidR="007B36E5" w:rsidRPr="00507FEF">
        <w:rPr>
          <w:rFonts w:ascii="Times New Roman" w:hAnsi="Times New Roman" w:cs="Times New Roman"/>
          <w:i/>
          <w:sz w:val="24"/>
          <w:szCs w:val="24"/>
        </w:rPr>
        <w:t>ecognizing</w:t>
      </w:r>
      <w:r w:rsidRPr="00507FEF">
        <w:rPr>
          <w:rFonts w:ascii="Times New Roman" w:hAnsi="Times New Roman" w:cs="Times New Roman"/>
          <w:i/>
          <w:sz w:val="24"/>
          <w:szCs w:val="24"/>
        </w:rPr>
        <w:t xml:space="preserve"> our age-old roots, wrought by women and men from various peoples,</w:t>
      </w:r>
      <w:r w:rsidRPr="00507FEF">
        <w:rPr>
          <w:rFonts w:ascii="Times New Roman" w:hAnsi="Times New Roman" w:cs="Times New Roman"/>
          <w:i/>
          <w:sz w:val="24"/>
          <w:szCs w:val="24"/>
        </w:rPr>
        <w:br/>
        <w:t>C</w:t>
      </w:r>
      <w:r w:rsidR="007B36E5" w:rsidRPr="00507FEF">
        <w:rPr>
          <w:rFonts w:ascii="Times New Roman" w:hAnsi="Times New Roman" w:cs="Times New Roman"/>
          <w:i/>
          <w:sz w:val="24"/>
          <w:szCs w:val="24"/>
        </w:rPr>
        <w:t>elebrating</w:t>
      </w:r>
      <w:r w:rsidRPr="00507FEF">
        <w:rPr>
          <w:rFonts w:ascii="Times New Roman" w:hAnsi="Times New Roman" w:cs="Times New Roman"/>
          <w:i/>
          <w:sz w:val="24"/>
          <w:szCs w:val="24"/>
        </w:rPr>
        <w:t xml:space="preserve"> nature, the </w:t>
      </w:r>
      <w:proofErr w:type="spellStart"/>
      <w:r w:rsidRPr="00507FEF">
        <w:rPr>
          <w:rFonts w:ascii="Times New Roman" w:hAnsi="Times New Roman" w:cs="Times New Roman"/>
          <w:i/>
          <w:sz w:val="24"/>
          <w:szCs w:val="24"/>
        </w:rPr>
        <w:t>Pacha</w:t>
      </w:r>
      <w:proofErr w:type="spellEnd"/>
      <w:r w:rsidRPr="00507FEF">
        <w:rPr>
          <w:rFonts w:ascii="Times New Roman" w:hAnsi="Times New Roman" w:cs="Times New Roman"/>
          <w:i/>
          <w:sz w:val="24"/>
          <w:szCs w:val="24"/>
        </w:rPr>
        <w:t xml:space="preserve"> Mama (Mother Earth), of which we are a part and which is vital to our existence,</w:t>
      </w:r>
      <w:r w:rsidRPr="00507FEF">
        <w:rPr>
          <w:rFonts w:ascii="Times New Roman" w:hAnsi="Times New Roman" w:cs="Times New Roman"/>
          <w:i/>
          <w:sz w:val="24"/>
          <w:szCs w:val="24"/>
        </w:rPr>
        <w:br/>
        <w:t>I</w:t>
      </w:r>
      <w:r w:rsidR="007B36E5" w:rsidRPr="00507FEF">
        <w:rPr>
          <w:rFonts w:ascii="Times New Roman" w:hAnsi="Times New Roman" w:cs="Times New Roman"/>
          <w:i/>
          <w:sz w:val="24"/>
          <w:szCs w:val="24"/>
        </w:rPr>
        <w:t>nvoking</w:t>
      </w:r>
      <w:r w:rsidRPr="00507FEF">
        <w:rPr>
          <w:rFonts w:ascii="Times New Roman" w:hAnsi="Times New Roman" w:cs="Times New Roman"/>
          <w:i/>
          <w:sz w:val="24"/>
          <w:szCs w:val="24"/>
        </w:rPr>
        <w:t xml:space="preserve"> the name of God and recognizing our diverse forms of religion and spirituality,</w:t>
      </w:r>
      <w:r w:rsidRPr="00507FEF">
        <w:rPr>
          <w:rFonts w:ascii="Times New Roman" w:hAnsi="Times New Roman" w:cs="Times New Roman"/>
          <w:i/>
          <w:sz w:val="24"/>
          <w:szCs w:val="24"/>
        </w:rPr>
        <w:br/>
      </w:r>
      <w:r w:rsidR="007B36E5" w:rsidRPr="00507FEF">
        <w:rPr>
          <w:rFonts w:ascii="Times New Roman" w:hAnsi="Times New Roman" w:cs="Times New Roman"/>
          <w:i/>
          <w:sz w:val="24"/>
          <w:szCs w:val="24"/>
        </w:rPr>
        <w:t xml:space="preserve">Calling upon </w:t>
      </w:r>
      <w:r w:rsidRPr="00507FEF">
        <w:rPr>
          <w:rFonts w:ascii="Times New Roman" w:hAnsi="Times New Roman" w:cs="Times New Roman"/>
          <w:i/>
          <w:sz w:val="24"/>
          <w:szCs w:val="24"/>
        </w:rPr>
        <w:t>the wisdom of all the cultures that enrich us as a society,</w:t>
      </w:r>
      <w:r w:rsidRPr="00507FEF">
        <w:rPr>
          <w:rFonts w:ascii="Times New Roman" w:hAnsi="Times New Roman" w:cs="Times New Roman"/>
          <w:i/>
          <w:sz w:val="24"/>
          <w:szCs w:val="24"/>
        </w:rPr>
        <w:br/>
      </w:r>
      <w:r w:rsidR="007B36E5" w:rsidRPr="00507FEF">
        <w:rPr>
          <w:rFonts w:ascii="Times New Roman" w:hAnsi="Times New Roman" w:cs="Times New Roman"/>
          <w:i/>
          <w:sz w:val="24"/>
          <w:szCs w:val="24"/>
        </w:rPr>
        <w:t xml:space="preserve">As heirs </w:t>
      </w:r>
      <w:r w:rsidRPr="00507FEF">
        <w:rPr>
          <w:rFonts w:ascii="Times New Roman" w:hAnsi="Times New Roman" w:cs="Times New Roman"/>
          <w:i/>
          <w:sz w:val="24"/>
          <w:szCs w:val="24"/>
        </w:rPr>
        <w:t>to social liberation struggles against all forms of domination and colonialism</w:t>
      </w:r>
      <w:r w:rsidRPr="00507FEF">
        <w:rPr>
          <w:rFonts w:ascii="Times New Roman" w:hAnsi="Times New Roman" w:cs="Times New Roman"/>
          <w:i/>
          <w:sz w:val="24"/>
          <w:szCs w:val="24"/>
        </w:rPr>
        <w:br/>
        <w:t>A</w:t>
      </w:r>
      <w:r w:rsidR="007B36E5" w:rsidRPr="00507FEF">
        <w:rPr>
          <w:rFonts w:ascii="Times New Roman" w:hAnsi="Times New Roman" w:cs="Times New Roman"/>
          <w:i/>
          <w:sz w:val="24"/>
          <w:szCs w:val="24"/>
        </w:rPr>
        <w:t>nd</w:t>
      </w:r>
      <w:r w:rsidRPr="00507FEF">
        <w:rPr>
          <w:rFonts w:ascii="Times New Roman" w:hAnsi="Times New Roman" w:cs="Times New Roman"/>
          <w:i/>
          <w:sz w:val="24"/>
          <w:szCs w:val="24"/>
        </w:rPr>
        <w:t xml:space="preserve"> with a profound commitment to the present and to the future,</w:t>
      </w:r>
    </w:p>
    <w:p w:rsidR="00BA73D5" w:rsidRPr="00507FEF" w:rsidRDefault="00BA73D5" w:rsidP="00643845">
      <w:pPr>
        <w:tabs>
          <w:tab w:val="left" w:pos="2141"/>
        </w:tabs>
        <w:spacing w:line="480" w:lineRule="auto"/>
        <w:ind w:left="720"/>
        <w:contextualSpacing/>
        <w:rPr>
          <w:rFonts w:ascii="Times New Roman" w:hAnsi="Times New Roman" w:cs="Times New Roman"/>
          <w:i/>
          <w:sz w:val="24"/>
          <w:szCs w:val="24"/>
        </w:rPr>
      </w:pPr>
      <w:r w:rsidRPr="00507FEF">
        <w:rPr>
          <w:rFonts w:ascii="Times New Roman" w:hAnsi="Times New Roman" w:cs="Times New Roman"/>
          <w:i/>
          <w:sz w:val="24"/>
          <w:szCs w:val="24"/>
        </w:rPr>
        <w:t>Hereby decide to build</w:t>
      </w:r>
      <w:r w:rsidRPr="00507FEF">
        <w:rPr>
          <w:rFonts w:ascii="Times New Roman" w:hAnsi="Times New Roman" w:cs="Times New Roman"/>
          <w:i/>
          <w:sz w:val="24"/>
          <w:szCs w:val="24"/>
        </w:rPr>
        <w:br/>
      </w:r>
      <w:proofErr w:type="gramStart"/>
      <w:r w:rsidRPr="00507FEF">
        <w:rPr>
          <w:rFonts w:ascii="Times New Roman" w:hAnsi="Times New Roman" w:cs="Times New Roman"/>
          <w:i/>
          <w:sz w:val="24"/>
          <w:szCs w:val="24"/>
        </w:rPr>
        <w:t>A</w:t>
      </w:r>
      <w:proofErr w:type="gramEnd"/>
      <w:r w:rsidRPr="00507FEF">
        <w:rPr>
          <w:rFonts w:ascii="Times New Roman" w:hAnsi="Times New Roman" w:cs="Times New Roman"/>
          <w:i/>
          <w:sz w:val="24"/>
          <w:szCs w:val="24"/>
        </w:rPr>
        <w:t xml:space="preserve"> new form of public coexistence, in diversity and in harmony with nature, to achieve the good way of living, the </w:t>
      </w:r>
      <w:r w:rsidR="001B1094" w:rsidRPr="00507FEF">
        <w:rPr>
          <w:rFonts w:ascii="Times New Roman" w:hAnsi="Times New Roman" w:cs="Times New Roman"/>
          <w:b/>
          <w:bCs/>
          <w:i/>
          <w:sz w:val="24"/>
          <w:szCs w:val="24"/>
        </w:rPr>
        <w:t>Sumak Kawsay</w:t>
      </w:r>
      <w:r w:rsidR="00305CCC" w:rsidRPr="00507FEF">
        <w:rPr>
          <w:rFonts w:ascii="Times New Roman" w:hAnsi="Times New Roman" w:cs="Times New Roman"/>
          <w:i/>
          <w:sz w:val="24"/>
          <w:szCs w:val="24"/>
        </w:rPr>
        <w:t>.</w:t>
      </w:r>
    </w:p>
    <w:p w:rsidR="007B36E5" w:rsidRPr="00D46916" w:rsidRDefault="007B36E5" w:rsidP="00643845">
      <w:pPr>
        <w:tabs>
          <w:tab w:val="left" w:pos="2141"/>
        </w:tabs>
        <w:spacing w:line="480" w:lineRule="auto"/>
        <w:ind w:left="720"/>
        <w:contextualSpacing/>
        <w:rPr>
          <w:rFonts w:ascii="Times New Roman" w:hAnsi="Times New Roman" w:cs="Times New Roman"/>
          <w:sz w:val="24"/>
          <w:szCs w:val="24"/>
        </w:rPr>
      </w:pPr>
      <w:r w:rsidRPr="00D46916">
        <w:rPr>
          <w:rFonts w:ascii="Times New Roman" w:hAnsi="Times New Roman" w:cs="Times New Roman"/>
          <w:sz w:val="24"/>
          <w:szCs w:val="24"/>
        </w:rPr>
        <w:tab/>
      </w:r>
      <w:r w:rsidRPr="00D46916">
        <w:rPr>
          <w:rFonts w:ascii="Times New Roman" w:hAnsi="Times New Roman" w:cs="Times New Roman"/>
          <w:sz w:val="24"/>
          <w:szCs w:val="24"/>
        </w:rPr>
        <w:tab/>
      </w:r>
      <w:r w:rsidRPr="00D46916">
        <w:rPr>
          <w:rFonts w:ascii="Times New Roman" w:hAnsi="Times New Roman" w:cs="Times New Roman"/>
          <w:sz w:val="24"/>
          <w:szCs w:val="24"/>
        </w:rPr>
        <w:tab/>
      </w:r>
      <w:r w:rsidRPr="00D46916">
        <w:rPr>
          <w:rFonts w:ascii="Times New Roman" w:hAnsi="Times New Roman" w:cs="Times New Roman"/>
          <w:sz w:val="24"/>
          <w:szCs w:val="24"/>
        </w:rPr>
        <w:tab/>
      </w:r>
      <w:r w:rsidRPr="00D46916">
        <w:rPr>
          <w:rFonts w:ascii="Times New Roman" w:hAnsi="Times New Roman" w:cs="Times New Roman"/>
          <w:sz w:val="24"/>
          <w:szCs w:val="24"/>
        </w:rPr>
        <w:tab/>
      </w:r>
      <w:r w:rsidRPr="00D46916">
        <w:rPr>
          <w:rFonts w:ascii="Times New Roman" w:hAnsi="Times New Roman" w:cs="Times New Roman"/>
          <w:sz w:val="24"/>
          <w:szCs w:val="24"/>
        </w:rPr>
        <w:tab/>
      </w:r>
      <w:proofErr w:type="gramStart"/>
      <w:r w:rsidRPr="00D46916">
        <w:rPr>
          <w:rFonts w:ascii="Times New Roman" w:hAnsi="Times New Roman" w:cs="Times New Roman"/>
          <w:sz w:val="24"/>
          <w:szCs w:val="24"/>
        </w:rPr>
        <w:t>(</w:t>
      </w:r>
      <w:r w:rsidR="00AD5AE8" w:rsidRPr="00D46916">
        <w:rPr>
          <w:rFonts w:ascii="Times New Roman" w:hAnsi="Times New Roman" w:cs="Times New Roman"/>
          <w:sz w:val="24"/>
          <w:szCs w:val="24"/>
        </w:rPr>
        <w:t>Republic</w:t>
      </w:r>
      <w:r w:rsidRPr="00D46916">
        <w:rPr>
          <w:rFonts w:ascii="Times New Roman" w:hAnsi="Times New Roman" w:cs="Times New Roman"/>
          <w:sz w:val="24"/>
          <w:szCs w:val="24"/>
        </w:rPr>
        <w:t xml:space="preserve"> of Ecuador, 2008).</w:t>
      </w:r>
      <w:proofErr w:type="gramEnd"/>
    </w:p>
    <w:p w:rsidR="005C0B76" w:rsidRDefault="00A765DE" w:rsidP="005C2650">
      <w:pPr>
        <w:tabs>
          <w:tab w:val="left" w:pos="2141"/>
        </w:tabs>
        <w:spacing w:line="480" w:lineRule="auto"/>
        <w:ind w:firstLine="907"/>
        <w:contextualSpacing/>
        <w:rPr>
          <w:ins w:id="55" w:author="Owner" w:date="2012-12-05T22:47:00Z"/>
          <w:rFonts w:ascii="Times New Roman" w:hAnsi="Times New Roman" w:cs="Times New Roman"/>
          <w:sz w:val="24"/>
          <w:szCs w:val="24"/>
        </w:rPr>
      </w:pPr>
      <w:r w:rsidRPr="00D46916">
        <w:rPr>
          <w:rFonts w:ascii="Times New Roman" w:hAnsi="Times New Roman" w:cs="Times New Roman"/>
          <w:sz w:val="24"/>
          <w:szCs w:val="24"/>
        </w:rPr>
        <w:t xml:space="preserve">In fact, the </w:t>
      </w:r>
      <w:r w:rsidR="00FB35A5" w:rsidRPr="00D46916">
        <w:rPr>
          <w:rFonts w:ascii="Times New Roman" w:hAnsi="Times New Roman" w:cs="Times New Roman"/>
          <w:sz w:val="24"/>
          <w:szCs w:val="24"/>
        </w:rPr>
        <w:t xml:space="preserve">translation </w:t>
      </w:r>
      <w:proofErr w:type="gramStart"/>
      <w:r w:rsidRPr="00D46916">
        <w:rPr>
          <w:rFonts w:ascii="Times New Roman" w:hAnsi="Times New Roman" w:cs="Times New Roman"/>
          <w:sz w:val="24"/>
          <w:szCs w:val="24"/>
        </w:rPr>
        <w:t xml:space="preserve">of </w:t>
      </w:r>
      <w:r w:rsidR="00FB35A5" w:rsidRPr="00D46916">
        <w:rPr>
          <w:rFonts w:ascii="Times New Roman" w:hAnsi="Times New Roman" w:cs="Times New Roman"/>
          <w:sz w:val="24"/>
          <w:szCs w:val="24"/>
        </w:rPr>
        <w:t xml:space="preserve"> the</w:t>
      </w:r>
      <w:proofErr w:type="gramEnd"/>
      <w:r w:rsidR="00FB35A5" w:rsidRPr="00D46916">
        <w:rPr>
          <w:rFonts w:ascii="Times New Roman" w:hAnsi="Times New Roman" w:cs="Times New Roman"/>
          <w:sz w:val="24"/>
          <w:szCs w:val="24"/>
        </w:rPr>
        <w:t xml:space="preserve"> </w:t>
      </w:r>
      <w:proofErr w:type="spellStart"/>
      <w:r w:rsidR="00FB35A5" w:rsidRPr="00D46916">
        <w:rPr>
          <w:rFonts w:ascii="Times New Roman" w:hAnsi="Times New Roman" w:cs="Times New Roman"/>
          <w:sz w:val="24"/>
          <w:szCs w:val="24"/>
        </w:rPr>
        <w:t>Kechwa</w:t>
      </w:r>
      <w:proofErr w:type="spellEnd"/>
      <w:r w:rsidR="00FB35A5" w:rsidRPr="00D46916">
        <w:rPr>
          <w:rFonts w:ascii="Times New Roman" w:hAnsi="Times New Roman" w:cs="Times New Roman"/>
          <w:sz w:val="24"/>
          <w:szCs w:val="24"/>
        </w:rPr>
        <w:t xml:space="preserve"> phrase, </w:t>
      </w:r>
      <w:r w:rsidRPr="00D46916">
        <w:rPr>
          <w:rFonts w:ascii="Times New Roman" w:hAnsi="Times New Roman" w:cs="Times New Roman"/>
          <w:sz w:val="24"/>
          <w:szCs w:val="24"/>
        </w:rPr>
        <w:t>"</w:t>
      </w:r>
      <w:proofErr w:type="spellStart"/>
      <w:r w:rsidR="001B1094" w:rsidRPr="00D46916">
        <w:rPr>
          <w:rFonts w:ascii="Times New Roman" w:hAnsi="Times New Roman" w:cs="Times New Roman"/>
          <w:sz w:val="24"/>
          <w:szCs w:val="24"/>
        </w:rPr>
        <w:t>Sumak</w:t>
      </w:r>
      <w:proofErr w:type="spellEnd"/>
      <w:r w:rsidR="001B1094" w:rsidRPr="00D46916">
        <w:rPr>
          <w:rFonts w:ascii="Times New Roman" w:hAnsi="Times New Roman" w:cs="Times New Roman"/>
          <w:sz w:val="24"/>
          <w:szCs w:val="24"/>
        </w:rPr>
        <w:t xml:space="preserve"> </w:t>
      </w:r>
      <w:proofErr w:type="spellStart"/>
      <w:r w:rsidR="001B1094" w:rsidRPr="00D46916">
        <w:rPr>
          <w:rFonts w:ascii="Times New Roman" w:hAnsi="Times New Roman" w:cs="Times New Roman"/>
          <w:sz w:val="24"/>
          <w:szCs w:val="24"/>
        </w:rPr>
        <w:t>Kawsay</w:t>
      </w:r>
      <w:proofErr w:type="spellEnd"/>
      <w:r w:rsidRPr="00D46916">
        <w:rPr>
          <w:rFonts w:ascii="Times New Roman" w:hAnsi="Times New Roman" w:cs="Times New Roman"/>
          <w:sz w:val="24"/>
          <w:szCs w:val="24"/>
        </w:rPr>
        <w:t>"</w:t>
      </w:r>
      <w:r w:rsidR="00FB35A5" w:rsidRPr="00D46916">
        <w:rPr>
          <w:rFonts w:ascii="Times New Roman" w:hAnsi="Times New Roman" w:cs="Times New Roman"/>
          <w:sz w:val="24"/>
          <w:szCs w:val="24"/>
        </w:rPr>
        <w:t xml:space="preserve">, is </w:t>
      </w:r>
      <w:r w:rsidRPr="00D46916">
        <w:rPr>
          <w:rFonts w:ascii="Times New Roman" w:hAnsi="Times New Roman" w:cs="Times New Roman"/>
          <w:i/>
          <w:sz w:val="24"/>
          <w:szCs w:val="24"/>
        </w:rPr>
        <w:t>well being</w:t>
      </w:r>
      <w:r w:rsidR="00FB35A5" w:rsidRPr="00D46916">
        <w:rPr>
          <w:rFonts w:ascii="Times New Roman" w:hAnsi="Times New Roman" w:cs="Times New Roman"/>
          <w:sz w:val="24"/>
          <w:szCs w:val="24"/>
        </w:rPr>
        <w:t xml:space="preserve"> or </w:t>
      </w:r>
      <w:r w:rsidR="00FB35A5" w:rsidRPr="00D46916">
        <w:rPr>
          <w:rFonts w:ascii="Times New Roman" w:hAnsi="Times New Roman" w:cs="Times New Roman"/>
          <w:i/>
          <w:sz w:val="24"/>
          <w:szCs w:val="24"/>
        </w:rPr>
        <w:t xml:space="preserve">good living </w:t>
      </w:r>
      <w:r w:rsidR="001B1094" w:rsidRPr="00D46916">
        <w:rPr>
          <w:rFonts w:ascii="Times New Roman" w:hAnsi="Times New Roman" w:cs="Times New Roman"/>
          <w:sz w:val="24"/>
          <w:szCs w:val="24"/>
        </w:rPr>
        <w:t>(</w:t>
      </w:r>
      <w:proofErr w:type="spellStart"/>
      <w:r w:rsidR="001B1094" w:rsidRPr="00D46916">
        <w:rPr>
          <w:rFonts w:ascii="Times New Roman" w:hAnsi="Times New Roman" w:cs="Times New Roman"/>
          <w:sz w:val="24"/>
          <w:szCs w:val="24"/>
        </w:rPr>
        <w:t>Davalos</w:t>
      </w:r>
      <w:proofErr w:type="spellEnd"/>
      <w:r w:rsidR="001B1094" w:rsidRPr="00D46916">
        <w:rPr>
          <w:rFonts w:ascii="Times New Roman" w:hAnsi="Times New Roman" w:cs="Times New Roman"/>
          <w:sz w:val="24"/>
          <w:szCs w:val="24"/>
        </w:rPr>
        <w:t>, 2009</w:t>
      </w:r>
      <w:r w:rsidR="00FB35A5" w:rsidRPr="00D46916">
        <w:rPr>
          <w:rFonts w:ascii="Times New Roman" w:hAnsi="Times New Roman" w:cs="Times New Roman"/>
          <w:sz w:val="24"/>
          <w:szCs w:val="24"/>
        </w:rPr>
        <w:t xml:space="preserve">). </w:t>
      </w:r>
      <w:r w:rsidR="001B1094" w:rsidRPr="00D46916">
        <w:rPr>
          <w:rFonts w:ascii="Times New Roman" w:hAnsi="Times New Roman" w:cs="Times New Roman"/>
          <w:sz w:val="24"/>
          <w:szCs w:val="24"/>
        </w:rPr>
        <w:t>Sumak Kawsay</w:t>
      </w:r>
      <w:r w:rsidR="00FB35A5" w:rsidRPr="00D46916">
        <w:rPr>
          <w:rFonts w:ascii="Times New Roman" w:hAnsi="Times New Roman" w:cs="Times New Roman"/>
          <w:sz w:val="24"/>
          <w:szCs w:val="24"/>
        </w:rPr>
        <w:t xml:space="preserve"> refers to the philosop</w:t>
      </w:r>
      <w:r w:rsidR="007B36E5" w:rsidRPr="00D46916">
        <w:rPr>
          <w:rFonts w:ascii="Times New Roman" w:hAnsi="Times New Roman" w:cs="Times New Roman"/>
          <w:sz w:val="24"/>
          <w:szCs w:val="24"/>
        </w:rPr>
        <w:t>hy, held by an array of South American peoples</w:t>
      </w:r>
      <w:r w:rsidR="00FB35A5" w:rsidRPr="00D46916">
        <w:rPr>
          <w:rFonts w:ascii="Times New Roman" w:hAnsi="Times New Roman" w:cs="Times New Roman"/>
          <w:sz w:val="24"/>
          <w:szCs w:val="24"/>
        </w:rPr>
        <w:t xml:space="preserve">, </w:t>
      </w:r>
      <w:r w:rsidR="005D0BF1" w:rsidRPr="00D46916">
        <w:rPr>
          <w:rFonts w:ascii="Times New Roman" w:hAnsi="Times New Roman" w:cs="Times New Roman"/>
          <w:sz w:val="24"/>
          <w:szCs w:val="24"/>
        </w:rPr>
        <w:t>which stresses the importance of living in harmony within nature, within communitie</w:t>
      </w:r>
      <w:r w:rsidR="001B1094" w:rsidRPr="00D46916">
        <w:rPr>
          <w:rFonts w:ascii="Times New Roman" w:hAnsi="Times New Roman" w:cs="Times New Roman"/>
          <w:sz w:val="24"/>
          <w:szCs w:val="24"/>
        </w:rPr>
        <w:t xml:space="preserve">s, and within one's own </w:t>
      </w:r>
      <w:proofErr w:type="gramStart"/>
      <w:r w:rsidR="001B1094" w:rsidRPr="00D46916">
        <w:rPr>
          <w:rFonts w:ascii="Times New Roman" w:hAnsi="Times New Roman" w:cs="Times New Roman"/>
          <w:sz w:val="24"/>
          <w:szCs w:val="24"/>
        </w:rPr>
        <w:t xml:space="preserve">person </w:t>
      </w:r>
      <w:r w:rsidR="005D0BF1" w:rsidRPr="00D46916">
        <w:rPr>
          <w:rFonts w:ascii="Times New Roman" w:hAnsi="Times New Roman" w:cs="Times New Roman"/>
          <w:sz w:val="24"/>
          <w:szCs w:val="24"/>
        </w:rPr>
        <w:t>.</w:t>
      </w:r>
      <w:proofErr w:type="gramEnd"/>
      <w:r w:rsidR="005D0BF1" w:rsidRPr="00D46916">
        <w:rPr>
          <w:rFonts w:ascii="Times New Roman" w:hAnsi="Times New Roman" w:cs="Times New Roman"/>
          <w:sz w:val="24"/>
          <w:szCs w:val="24"/>
        </w:rPr>
        <w:t xml:space="preserve"> </w:t>
      </w:r>
      <w:r w:rsidR="0070520A" w:rsidRPr="00D46916">
        <w:rPr>
          <w:rFonts w:ascii="Times New Roman" w:hAnsi="Times New Roman" w:cs="Times New Roman"/>
          <w:sz w:val="24"/>
          <w:szCs w:val="24"/>
        </w:rPr>
        <w:t xml:space="preserve">Pablo </w:t>
      </w:r>
      <w:proofErr w:type="spellStart"/>
      <w:r w:rsidR="0070520A" w:rsidRPr="00D46916">
        <w:rPr>
          <w:rFonts w:ascii="Times New Roman" w:hAnsi="Times New Roman" w:cs="Times New Roman"/>
          <w:sz w:val="24"/>
          <w:szCs w:val="24"/>
        </w:rPr>
        <w:t>Davalos</w:t>
      </w:r>
      <w:proofErr w:type="spellEnd"/>
      <w:r w:rsidR="0070520A" w:rsidRPr="00D46916">
        <w:rPr>
          <w:rFonts w:ascii="Times New Roman" w:hAnsi="Times New Roman" w:cs="Times New Roman"/>
          <w:sz w:val="24"/>
          <w:szCs w:val="24"/>
        </w:rPr>
        <w:t xml:space="preserve"> has described the concept as "a new term of reference to development and economic growth" and</w:t>
      </w:r>
      <w:del w:id="56" w:author="Owner" w:date="2012-12-05T22:47:00Z">
        <w:r w:rsidR="0070520A" w:rsidRPr="00D46916" w:rsidDel="005C0B76">
          <w:rPr>
            <w:rFonts w:ascii="Times New Roman" w:hAnsi="Times New Roman" w:cs="Times New Roman"/>
            <w:sz w:val="24"/>
            <w:szCs w:val="24"/>
          </w:rPr>
          <w:delText xml:space="preserve"> </w:delText>
        </w:r>
      </w:del>
      <w:r w:rsidR="0070520A" w:rsidRPr="00D46916">
        <w:rPr>
          <w:rFonts w:ascii="Times New Roman" w:hAnsi="Times New Roman" w:cs="Times New Roman"/>
          <w:sz w:val="24"/>
          <w:szCs w:val="24"/>
        </w:rPr>
        <w:t>" one of the most important and novel alternative proposals to neoliberal globalization" in current times (2009).</w:t>
      </w:r>
      <w:ins w:id="57" w:author="Owner" w:date="2012-12-05T22:47:00Z">
        <w:r w:rsidR="005C0B76">
          <w:rPr>
            <w:rFonts w:ascii="Times New Roman" w:hAnsi="Times New Roman" w:cs="Times New Roman"/>
            <w:sz w:val="24"/>
            <w:szCs w:val="24"/>
          </w:rPr>
          <w:t>ⱱ</w:t>
        </w:r>
      </w:ins>
      <w:r w:rsidR="007B36E5" w:rsidRPr="00D46916">
        <w:rPr>
          <w:rFonts w:ascii="Times New Roman" w:hAnsi="Times New Roman" w:cs="Times New Roman"/>
          <w:sz w:val="24"/>
          <w:szCs w:val="24"/>
        </w:rPr>
        <w:t xml:space="preserve"> The </w:t>
      </w:r>
      <w:r w:rsidR="005D0BF1" w:rsidRPr="00D46916">
        <w:rPr>
          <w:rFonts w:ascii="Times New Roman" w:hAnsi="Times New Roman" w:cs="Times New Roman"/>
          <w:sz w:val="24"/>
          <w:szCs w:val="24"/>
        </w:rPr>
        <w:t xml:space="preserve">application of </w:t>
      </w:r>
      <w:r w:rsidR="001B1094" w:rsidRPr="00D46916">
        <w:rPr>
          <w:rFonts w:ascii="Times New Roman" w:hAnsi="Times New Roman" w:cs="Times New Roman"/>
          <w:sz w:val="24"/>
          <w:szCs w:val="24"/>
        </w:rPr>
        <w:t>Sumak Kawsay</w:t>
      </w:r>
      <w:r w:rsidR="005D0BF1" w:rsidRPr="00D46916">
        <w:rPr>
          <w:rFonts w:ascii="Times New Roman" w:hAnsi="Times New Roman" w:cs="Times New Roman"/>
          <w:sz w:val="24"/>
          <w:szCs w:val="24"/>
        </w:rPr>
        <w:t xml:space="preserve"> to economic policy creates a </w:t>
      </w:r>
      <w:r w:rsidR="00C32A3F" w:rsidRPr="00D46916">
        <w:rPr>
          <w:rFonts w:ascii="Times New Roman" w:hAnsi="Times New Roman" w:cs="Times New Roman"/>
          <w:sz w:val="24"/>
          <w:szCs w:val="24"/>
        </w:rPr>
        <w:t>view of e</w:t>
      </w:r>
      <w:r w:rsidR="00470F3E" w:rsidRPr="00D46916">
        <w:rPr>
          <w:rFonts w:ascii="Times New Roman" w:hAnsi="Times New Roman" w:cs="Times New Roman"/>
          <w:sz w:val="24"/>
          <w:szCs w:val="24"/>
        </w:rPr>
        <w:t>conomic development very different from traditional capitalism</w:t>
      </w:r>
      <w:ins w:id="58" w:author="Owner" w:date="2012-12-05T22:47:00Z">
        <w:r w:rsidR="005C0B76">
          <w:rPr>
            <w:rFonts w:ascii="Times New Roman" w:hAnsi="Times New Roman" w:cs="Times New Roman"/>
            <w:sz w:val="24"/>
            <w:szCs w:val="24"/>
          </w:rPr>
          <w:t>ⱱ</w:t>
        </w:r>
      </w:ins>
      <w:del w:id="59" w:author="Dee" w:date="2012-11-21T21:24:00Z">
        <w:r w:rsidR="00470F3E" w:rsidRPr="00D46916" w:rsidDel="007416C9">
          <w:rPr>
            <w:rFonts w:ascii="Times New Roman" w:hAnsi="Times New Roman" w:cs="Times New Roman"/>
            <w:sz w:val="24"/>
            <w:szCs w:val="24"/>
          </w:rPr>
          <w:delText xml:space="preserve"> </w:delText>
        </w:r>
      </w:del>
      <w:r w:rsidR="00C32A3F" w:rsidRPr="00D46916">
        <w:rPr>
          <w:rFonts w:ascii="Times New Roman" w:hAnsi="Times New Roman" w:cs="Times New Roman"/>
          <w:sz w:val="24"/>
          <w:szCs w:val="24"/>
        </w:rPr>
        <w:t xml:space="preserve">. The resulting policies have a more holistic value system, in which ethics, humanity, and environmentalism are valued over "individualism, the search for profit, the </w:t>
      </w:r>
      <w:r w:rsidR="00C32A3F" w:rsidRPr="00D46916">
        <w:rPr>
          <w:rFonts w:ascii="Times New Roman" w:hAnsi="Times New Roman" w:cs="Times New Roman"/>
          <w:sz w:val="24"/>
          <w:szCs w:val="24"/>
        </w:rPr>
        <w:lastRenderedPageBreak/>
        <w:t>cost-benefit relationship as a social axiom, the use of nature, strategic relations between human beings, the total commodification of all spheres of human life,</w:t>
      </w:r>
      <w:r w:rsidR="007B36E5" w:rsidRPr="00D46916">
        <w:rPr>
          <w:rFonts w:ascii="Times New Roman" w:hAnsi="Times New Roman" w:cs="Times New Roman"/>
          <w:sz w:val="24"/>
          <w:szCs w:val="24"/>
        </w:rPr>
        <w:t xml:space="preserve"> [and]</w:t>
      </w:r>
      <w:r w:rsidR="00C32A3F" w:rsidRPr="00D46916">
        <w:rPr>
          <w:rFonts w:ascii="Times New Roman" w:hAnsi="Times New Roman" w:cs="Times New Roman"/>
          <w:sz w:val="24"/>
          <w:szCs w:val="24"/>
        </w:rPr>
        <w:t xml:space="preserve"> the inherent violence of consumer selfishness" (</w:t>
      </w:r>
      <w:proofErr w:type="spellStart"/>
      <w:r w:rsidR="00C32A3F" w:rsidRPr="00D46916">
        <w:rPr>
          <w:rFonts w:ascii="Times New Roman" w:hAnsi="Times New Roman" w:cs="Times New Roman"/>
          <w:sz w:val="24"/>
          <w:szCs w:val="24"/>
        </w:rPr>
        <w:t>Davalos</w:t>
      </w:r>
      <w:proofErr w:type="spellEnd"/>
      <w:r w:rsidR="00C32A3F" w:rsidRPr="00D46916">
        <w:rPr>
          <w:rFonts w:ascii="Times New Roman" w:hAnsi="Times New Roman" w:cs="Times New Roman"/>
          <w:sz w:val="24"/>
          <w:szCs w:val="24"/>
        </w:rPr>
        <w:t>, 2009).</w:t>
      </w:r>
    </w:p>
    <w:p w:rsidR="00E02E32" w:rsidRPr="00D46916" w:rsidRDefault="007B36E5" w:rsidP="005C2650">
      <w:pPr>
        <w:tabs>
          <w:tab w:val="left" w:pos="2141"/>
        </w:tabs>
        <w:spacing w:line="480" w:lineRule="auto"/>
        <w:ind w:firstLine="907"/>
        <w:contextualSpacing/>
        <w:rPr>
          <w:rFonts w:ascii="Times New Roman" w:hAnsi="Times New Roman" w:cs="Times New Roman"/>
          <w:sz w:val="24"/>
          <w:szCs w:val="24"/>
        </w:rPr>
      </w:pPr>
      <w:del w:id="60" w:author="Owner" w:date="2012-12-05T22:47:00Z">
        <w:r w:rsidRPr="00D46916" w:rsidDel="005C0B76">
          <w:rPr>
            <w:rFonts w:ascii="Times New Roman" w:hAnsi="Times New Roman" w:cs="Times New Roman"/>
            <w:sz w:val="24"/>
            <w:szCs w:val="24"/>
          </w:rPr>
          <w:delText xml:space="preserve"> </w:delText>
        </w:r>
      </w:del>
      <w:r w:rsidRPr="00D46916">
        <w:rPr>
          <w:rFonts w:ascii="Times New Roman" w:hAnsi="Times New Roman" w:cs="Times New Roman"/>
          <w:sz w:val="24"/>
          <w:szCs w:val="24"/>
        </w:rPr>
        <w:t xml:space="preserve">The </w:t>
      </w:r>
      <w:r w:rsidR="00C32A3F" w:rsidRPr="00D46916">
        <w:rPr>
          <w:rFonts w:ascii="Times New Roman" w:hAnsi="Times New Roman" w:cs="Times New Roman"/>
          <w:sz w:val="24"/>
          <w:szCs w:val="24"/>
        </w:rPr>
        <w:t xml:space="preserve">placement </w:t>
      </w:r>
      <w:r w:rsidRPr="00D46916">
        <w:rPr>
          <w:rFonts w:ascii="Times New Roman" w:hAnsi="Times New Roman" w:cs="Times New Roman"/>
          <w:sz w:val="24"/>
          <w:szCs w:val="24"/>
        </w:rPr>
        <w:t xml:space="preserve">of the philosophy </w:t>
      </w:r>
      <w:r w:rsidR="00C32A3F" w:rsidRPr="00D46916">
        <w:rPr>
          <w:rFonts w:ascii="Times New Roman" w:hAnsi="Times New Roman" w:cs="Times New Roman"/>
          <w:sz w:val="24"/>
          <w:szCs w:val="24"/>
        </w:rPr>
        <w:t xml:space="preserve">within the Ecuadorean constitution symbolizes a marked shift from neoclassical economics to an ecological economic model.  </w:t>
      </w:r>
      <w:r w:rsidR="000103F6" w:rsidRPr="00D46916">
        <w:rPr>
          <w:rFonts w:ascii="Times New Roman" w:hAnsi="Times New Roman" w:cs="Times New Roman"/>
          <w:sz w:val="24"/>
          <w:szCs w:val="24"/>
        </w:rPr>
        <w:t xml:space="preserve">In addition, the principles of </w:t>
      </w:r>
      <w:r w:rsidR="001B1094" w:rsidRPr="00D46916">
        <w:rPr>
          <w:rFonts w:ascii="Times New Roman" w:hAnsi="Times New Roman" w:cs="Times New Roman"/>
          <w:sz w:val="24"/>
          <w:szCs w:val="24"/>
        </w:rPr>
        <w:t>Sumak Kawsay</w:t>
      </w:r>
      <w:r w:rsidR="000103F6" w:rsidRPr="00D46916">
        <w:rPr>
          <w:rFonts w:ascii="Times New Roman" w:hAnsi="Times New Roman" w:cs="Times New Roman"/>
          <w:sz w:val="24"/>
          <w:szCs w:val="24"/>
        </w:rPr>
        <w:t xml:space="preserve"> are embodied in Ecuador's "National Plan for Good Living 2009-2013" (</w:t>
      </w:r>
      <w:r w:rsidR="001B1094" w:rsidRPr="00D46916">
        <w:rPr>
          <w:rFonts w:ascii="Times New Roman" w:hAnsi="Times New Roman" w:cs="Times New Roman"/>
          <w:sz w:val="24"/>
          <w:szCs w:val="24"/>
        </w:rPr>
        <w:t>Gallegos</w:t>
      </w:r>
      <w:r w:rsidR="000103F6" w:rsidRPr="00D46916">
        <w:rPr>
          <w:rFonts w:ascii="Times New Roman" w:hAnsi="Times New Roman" w:cs="Times New Roman"/>
          <w:sz w:val="24"/>
          <w:szCs w:val="24"/>
        </w:rPr>
        <w:t xml:space="preserve">, 2012). </w:t>
      </w:r>
      <w:r w:rsidR="00C32A3F" w:rsidRPr="00D46916">
        <w:rPr>
          <w:rFonts w:ascii="Times New Roman" w:hAnsi="Times New Roman" w:cs="Times New Roman"/>
          <w:sz w:val="24"/>
          <w:szCs w:val="24"/>
        </w:rPr>
        <w:t xml:space="preserve">Many experts, including </w:t>
      </w:r>
      <w:proofErr w:type="spellStart"/>
      <w:r w:rsidR="00C32A3F" w:rsidRPr="00D46916">
        <w:rPr>
          <w:rFonts w:ascii="Times New Roman" w:hAnsi="Times New Roman" w:cs="Times New Roman"/>
          <w:sz w:val="24"/>
          <w:szCs w:val="24"/>
        </w:rPr>
        <w:t>Davalos</w:t>
      </w:r>
      <w:proofErr w:type="spellEnd"/>
      <w:r w:rsidR="001B1094" w:rsidRPr="00D46916">
        <w:rPr>
          <w:rFonts w:ascii="Times New Roman" w:hAnsi="Times New Roman" w:cs="Times New Roman"/>
          <w:sz w:val="24"/>
          <w:szCs w:val="24"/>
        </w:rPr>
        <w:t xml:space="preserve"> (2009)</w:t>
      </w:r>
      <w:r w:rsidR="00C32A3F" w:rsidRPr="00D46916">
        <w:rPr>
          <w:rFonts w:ascii="Times New Roman" w:hAnsi="Times New Roman" w:cs="Times New Roman"/>
          <w:sz w:val="24"/>
          <w:szCs w:val="24"/>
        </w:rPr>
        <w:t xml:space="preserve">, </w:t>
      </w:r>
      <w:r w:rsidR="001B1094" w:rsidRPr="00D46916">
        <w:rPr>
          <w:rFonts w:ascii="Times New Roman" w:hAnsi="Times New Roman" w:cs="Times New Roman"/>
          <w:sz w:val="24"/>
          <w:szCs w:val="24"/>
        </w:rPr>
        <w:t xml:space="preserve">Gallegos (2012), and </w:t>
      </w:r>
      <w:proofErr w:type="spellStart"/>
      <w:r w:rsidR="00C32A3F" w:rsidRPr="00D46916">
        <w:rPr>
          <w:rFonts w:ascii="Times New Roman" w:hAnsi="Times New Roman" w:cs="Times New Roman"/>
          <w:sz w:val="24"/>
          <w:szCs w:val="24"/>
        </w:rPr>
        <w:t>Larrea</w:t>
      </w:r>
      <w:proofErr w:type="spellEnd"/>
      <w:r w:rsidR="00C32A3F" w:rsidRPr="00D46916">
        <w:rPr>
          <w:rFonts w:ascii="Times New Roman" w:hAnsi="Times New Roman" w:cs="Times New Roman"/>
          <w:sz w:val="24"/>
          <w:szCs w:val="24"/>
        </w:rPr>
        <w:t xml:space="preserve"> and </w:t>
      </w:r>
      <w:proofErr w:type="spellStart"/>
      <w:r w:rsidR="00C32A3F" w:rsidRPr="00D46916">
        <w:rPr>
          <w:rFonts w:ascii="Times New Roman" w:hAnsi="Times New Roman" w:cs="Times New Roman"/>
          <w:sz w:val="24"/>
          <w:szCs w:val="24"/>
        </w:rPr>
        <w:t>Warnars</w:t>
      </w:r>
      <w:proofErr w:type="spellEnd"/>
      <w:r w:rsidR="001B1094" w:rsidRPr="00D46916">
        <w:rPr>
          <w:rFonts w:ascii="Times New Roman" w:hAnsi="Times New Roman" w:cs="Times New Roman"/>
          <w:sz w:val="24"/>
          <w:szCs w:val="24"/>
        </w:rPr>
        <w:t xml:space="preserve"> (2009)</w:t>
      </w:r>
      <w:r w:rsidR="00C32A3F" w:rsidRPr="00D46916">
        <w:rPr>
          <w:rFonts w:ascii="Times New Roman" w:hAnsi="Times New Roman" w:cs="Times New Roman"/>
          <w:sz w:val="24"/>
          <w:szCs w:val="24"/>
        </w:rPr>
        <w:t xml:space="preserve">, </w:t>
      </w:r>
      <w:r w:rsidR="00507FEF">
        <w:rPr>
          <w:rFonts w:ascii="Times New Roman" w:hAnsi="Times New Roman" w:cs="Times New Roman"/>
          <w:sz w:val="24"/>
          <w:szCs w:val="24"/>
        </w:rPr>
        <w:t xml:space="preserve">have recognized </w:t>
      </w:r>
      <w:r w:rsidR="0070520A" w:rsidRPr="00D46916">
        <w:rPr>
          <w:rFonts w:ascii="Times New Roman" w:hAnsi="Times New Roman" w:cs="Times New Roman"/>
          <w:sz w:val="24"/>
          <w:szCs w:val="24"/>
        </w:rPr>
        <w:t>the Yasuni-I</w:t>
      </w:r>
      <w:r w:rsidR="001B1094" w:rsidRPr="00D46916">
        <w:rPr>
          <w:rFonts w:ascii="Times New Roman" w:hAnsi="Times New Roman" w:cs="Times New Roman"/>
          <w:sz w:val="24"/>
          <w:szCs w:val="24"/>
        </w:rPr>
        <w:t>T</w:t>
      </w:r>
      <w:r w:rsidR="0070520A" w:rsidRPr="00D46916">
        <w:rPr>
          <w:rFonts w:ascii="Times New Roman" w:hAnsi="Times New Roman" w:cs="Times New Roman"/>
          <w:sz w:val="24"/>
          <w:szCs w:val="24"/>
        </w:rPr>
        <w:t>T initiative as a critical step towards the realization of this constitutional</w:t>
      </w:r>
      <w:r w:rsidR="007D6B50" w:rsidRPr="00D46916">
        <w:rPr>
          <w:rFonts w:ascii="Times New Roman" w:hAnsi="Times New Roman" w:cs="Times New Roman"/>
          <w:sz w:val="24"/>
          <w:szCs w:val="24"/>
        </w:rPr>
        <w:t xml:space="preserve"> vision, as it places the human, soci</w:t>
      </w:r>
      <w:r w:rsidR="00296282" w:rsidRPr="00D46916">
        <w:rPr>
          <w:rFonts w:ascii="Times New Roman" w:hAnsi="Times New Roman" w:cs="Times New Roman"/>
          <w:sz w:val="24"/>
          <w:szCs w:val="24"/>
        </w:rPr>
        <w:t>al, and especially natural capit</w:t>
      </w:r>
      <w:r w:rsidR="007D6B50" w:rsidRPr="00D46916">
        <w:rPr>
          <w:rFonts w:ascii="Times New Roman" w:hAnsi="Times New Roman" w:cs="Times New Roman"/>
          <w:sz w:val="24"/>
          <w:szCs w:val="24"/>
        </w:rPr>
        <w:t xml:space="preserve">al on the same level of priority as financial capital. </w:t>
      </w:r>
      <w:r w:rsidR="001B1094" w:rsidRPr="00D46916">
        <w:rPr>
          <w:rFonts w:ascii="Times New Roman" w:hAnsi="Times New Roman" w:cs="Times New Roman"/>
          <w:sz w:val="24"/>
          <w:szCs w:val="24"/>
        </w:rPr>
        <w:t>T</w:t>
      </w:r>
      <w:r w:rsidR="00234329" w:rsidRPr="00D46916">
        <w:rPr>
          <w:rFonts w:ascii="Times New Roman" w:hAnsi="Times New Roman" w:cs="Times New Roman"/>
          <w:sz w:val="24"/>
          <w:szCs w:val="24"/>
        </w:rPr>
        <w:t xml:space="preserve">he influence of </w:t>
      </w:r>
      <w:r w:rsidR="001B1094" w:rsidRPr="00D46916">
        <w:rPr>
          <w:rFonts w:ascii="Times New Roman" w:hAnsi="Times New Roman" w:cs="Times New Roman"/>
          <w:sz w:val="24"/>
          <w:szCs w:val="24"/>
        </w:rPr>
        <w:t xml:space="preserve">Sumak Kawsay </w:t>
      </w:r>
      <w:r w:rsidR="00234329" w:rsidRPr="00D46916">
        <w:rPr>
          <w:rFonts w:ascii="Times New Roman" w:hAnsi="Times New Roman" w:cs="Times New Roman"/>
          <w:sz w:val="24"/>
          <w:szCs w:val="24"/>
        </w:rPr>
        <w:t>c</w:t>
      </w:r>
      <w:r w:rsidR="00941823" w:rsidRPr="00D46916">
        <w:rPr>
          <w:rFonts w:ascii="Times New Roman" w:hAnsi="Times New Roman" w:cs="Times New Roman"/>
          <w:sz w:val="24"/>
          <w:szCs w:val="24"/>
        </w:rPr>
        <w:t>an also be seen in the choice to phrase the value of the Yasuni Guarantee Certificates (CGYs) in terms of emissions avoide</w:t>
      </w:r>
      <w:r w:rsidR="00507FEF">
        <w:rPr>
          <w:rFonts w:ascii="Times New Roman" w:hAnsi="Times New Roman" w:cs="Times New Roman"/>
          <w:sz w:val="24"/>
          <w:szCs w:val="24"/>
        </w:rPr>
        <w:t xml:space="preserve">d as opposed to barrels of oil; as the wording is </w:t>
      </w:r>
      <w:r w:rsidR="00941823" w:rsidRPr="00D46916">
        <w:rPr>
          <w:rFonts w:ascii="Times New Roman" w:hAnsi="Times New Roman" w:cs="Times New Roman"/>
          <w:sz w:val="24"/>
          <w:szCs w:val="24"/>
        </w:rPr>
        <w:t>indicative of a shift in thinking away from the notion of resources</w:t>
      </w:r>
      <w:r w:rsidR="001B1094" w:rsidRPr="00D46916">
        <w:rPr>
          <w:rFonts w:ascii="Times New Roman" w:hAnsi="Times New Roman" w:cs="Times New Roman"/>
          <w:sz w:val="24"/>
          <w:szCs w:val="24"/>
        </w:rPr>
        <w:t>- especially non-</w:t>
      </w:r>
      <w:r w:rsidR="007815EE" w:rsidRPr="00D46916">
        <w:rPr>
          <w:rFonts w:ascii="Times New Roman" w:hAnsi="Times New Roman" w:cs="Times New Roman"/>
          <w:sz w:val="24"/>
          <w:szCs w:val="24"/>
        </w:rPr>
        <w:t>renewables</w:t>
      </w:r>
      <w:r w:rsidR="00941823" w:rsidRPr="00D46916">
        <w:rPr>
          <w:rFonts w:ascii="Times New Roman" w:hAnsi="Times New Roman" w:cs="Times New Roman"/>
          <w:sz w:val="24"/>
          <w:szCs w:val="24"/>
        </w:rPr>
        <w:t xml:space="preserve">- as the pinnacle of value and towards one which </w:t>
      </w:r>
      <w:r w:rsidR="00507FEF">
        <w:rPr>
          <w:rFonts w:ascii="Times New Roman" w:hAnsi="Times New Roman" w:cs="Times New Roman"/>
          <w:sz w:val="24"/>
          <w:szCs w:val="24"/>
        </w:rPr>
        <w:t>celebrates the importance</w:t>
      </w:r>
      <w:r w:rsidR="00941823" w:rsidRPr="00D46916">
        <w:rPr>
          <w:rFonts w:ascii="Times New Roman" w:hAnsi="Times New Roman" w:cs="Times New Roman"/>
          <w:sz w:val="24"/>
          <w:szCs w:val="24"/>
        </w:rPr>
        <w:t xml:space="preserve"> environmental stewardship and </w:t>
      </w:r>
      <w:r w:rsidR="00291BE3" w:rsidRPr="00D46916">
        <w:rPr>
          <w:rFonts w:ascii="Times New Roman" w:hAnsi="Times New Roman" w:cs="Times New Roman"/>
          <w:sz w:val="24"/>
          <w:szCs w:val="24"/>
        </w:rPr>
        <w:t xml:space="preserve">ecosystem services. </w:t>
      </w:r>
    </w:p>
    <w:p w:rsidR="00E02E32" w:rsidRPr="00D46916" w:rsidRDefault="00E02E32" w:rsidP="00643845">
      <w:pPr>
        <w:tabs>
          <w:tab w:val="left" w:pos="2141"/>
        </w:tabs>
        <w:spacing w:line="480" w:lineRule="auto"/>
        <w:contextualSpacing/>
        <w:rPr>
          <w:rFonts w:ascii="Times New Roman" w:hAnsi="Times New Roman" w:cs="Times New Roman"/>
          <w:sz w:val="24"/>
          <w:szCs w:val="24"/>
        </w:rPr>
      </w:pPr>
    </w:p>
    <w:p w:rsidR="00941823" w:rsidRPr="00D46916" w:rsidRDefault="00DF34BA" w:rsidP="00643845">
      <w:pPr>
        <w:tabs>
          <w:tab w:val="left" w:pos="2141"/>
        </w:tabs>
        <w:spacing w:line="480" w:lineRule="auto"/>
        <w:contextualSpacing/>
        <w:rPr>
          <w:rFonts w:ascii="Times New Roman" w:hAnsi="Times New Roman" w:cs="Times New Roman"/>
          <w:b/>
          <w:sz w:val="24"/>
          <w:szCs w:val="24"/>
        </w:rPr>
      </w:pPr>
      <w:r w:rsidRPr="00D46916">
        <w:rPr>
          <w:rFonts w:ascii="Times New Roman" w:hAnsi="Times New Roman" w:cs="Times New Roman"/>
          <w:b/>
          <w:sz w:val="24"/>
          <w:szCs w:val="24"/>
        </w:rPr>
        <w:t xml:space="preserve">Initiative </w:t>
      </w:r>
      <w:r w:rsidR="00F24578">
        <w:rPr>
          <w:rFonts w:ascii="Times New Roman" w:hAnsi="Times New Roman" w:cs="Times New Roman"/>
          <w:b/>
          <w:sz w:val="24"/>
          <w:szCs w:val="24"/>
        </w:rPr>
        <w:t>criticisms and successes</w:t>
      </w:r>
    </w:p>
    <w:p w:rsidR="005C0B76" w:rsidRDefault="00F24578" w:rsidP="005C2650">
      <w:pPr>
        <w:tabs>
          <w:tab w:val="left" w:pos="2141"/>
        </w:tabs>
        <w:spacing w:line="480" w:lineRule="auto"/>
        <w:ind w:firstLine="907"/>
        <w:contextualSpacing/>
        <w:rPr>
          <w:ins w:id="61" w:author="Owner" w:date="2012-12-05T22:48:00Z"/>
          <w:rFonts w:ascii="Times New Roman" w:hAnsi="Times New Roman" w:cs="Times New Roman"/>
          <w:sz w:val="24"/>
          <w:szCs w:val="24"/>
        </w:rPr>
      </w:pPr>
      <w:r>
        <w:rPr>
          <w:rFonts w:ascii="Times New Roman" w:hAnsi="Times New Roman" w:cs="Times New Roman"/>
          <w:sz w:val="24"/>
          <w:szCs w:val="24"/>
        </w:rPr>
        <w:t>The Yasuni-</w:t>
      </w:r>
      <w:r w:rsidR="00BE6C18" w:rsidRPr="00D46916">
        <w:rPr>
          <w:rFonts w:ascii="Times New Roman" w:hAnsi="Times New Roman" w:cs="Times New Roman"/>
          <w:sz w:val="24"/>
          <w:szCs w:val="24"/>
        </w:rPr>
        <w:t xml:space="preserve">ITT Initiative has prompted critics to accuse the Ecuadorean government of "environmental blackmail", of "ransoming" biodiversity and carbon emissions for </w:t>
      </w:r>
      <w:r w:rsidR="00F95F83" w:rsidRPr="00D46916">
        <w:rPr>
          <w:rFonts w:ascii="Times New Roman" w:hAnsi="Times New Roman" w:cs="Times New Roman"/>
          <w:sz w:val="24"/>
          <w:szCs w:val="24"/>
        </w:rPr>
        <w:t>financial</w:t>
      </w:r>
      <w:r w:rsidR="00BE6C18" w:rsidRPr="00D46916">
        <w:rPr>
          <w:rFonts w:ascii="Times New Roman" w:hAnsi="Times New Roman" w:cs="Times New Roman"/>
          <w:sz w:val="24"/>
          <w:szCs w:val="24"/>
        </w:rPr>
        <w:t xml:space="preserve"> gain (Finer &amp; Martin, 2010; Walsh 2011). Further criticism has resulted from the inherent complications within the initiative, including the loophole allowing drilling inside the Yasuni Biosphere Reserve with the support of the President and government (Finer &amp; Martin, 2010). </w:t>
      </w:r>
    </w:p>
    <w:p w:rsidR="00BE6C18" w:rsidRPr="00D46916" w:rsidRDefault="00BE6C18" w:rsidP="005C2650">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lastRenderedPageBreak/>
        <w:t xml:space="preserve">Another criticism is that other blocks within Yasuni National Park boundaries, specifically Block 31, to the west of the ITT block, are threatened with development even as the Ecuadorean government promotes the protection of the ITT (Finer &amp; Martin, 2010; </w:t>
      </w:r>
      <w:r w:rsidR="00654DA4" w:rsidRPr="00D46916">
        <w:rPr>
          <w:rFonts w:ascii="Times New Roman" w:hAnsi="Times New Roman" w:cs="Times New Roman"/>
          <w:sz w:val="24"/>
          <w:szCs w:val="24"/>
        </w:rPr>
        <w:t>Finer, Vijay, Ponce, Jenkins, &amp; Kahn,</w:t>
      </w:r>
      <w:r w:rsidRPr="00D46916">
        <w:rPr>
          <w:rFonts w:ascii="Times New Roman" w:hAnsi="Times New Roman" w:cs="Times New Roman"/>
          <w:sz w:val="24"/>
          <w:szCs w:val="24"/>
        </w:rPr>
        <w:t xml:space="preserve"> 2009</w:t>
      </w:r>
      <w:r w:rsidR="00EB0943">
        <w:rPr>
          <w:rFonts w:ascii="Times New Roman" w:hAnsi="Times New Roman" w:cs="Times New Roman"/>
          <w:sz w:val="24"/>
          <w:szCs w:val="24"/>
        </w:rPr>
        <w:t>). As Block 31 is</w:t>
      </w:r>
      <w:r w:rsidRPr="00D46916">
        <w:rPr>
          <w:rFonts w:ascii="Times New Roman" w:hAnsi="Times New Roman" w:cs="Times New Roman"/>
          <w:sz w:val="24"/>
          <w:szCs w:val="24"/>
        </w:rPr>
        <w:t xml:space="preserve"> comprised of the same pricelessly bio</w:t>
      </w:r>
      <w:ins w:id="62" w:author="Owner" w:date="2012-12-05T22:48:00Z">
        <w:r w:rsidR="005C0B76">
          <w:rPr>
            <w:rFonts w:ascii="Times New Roman" w:hAnsi="Times New Roman" w:cs="Times New Roman"/>
            <w:sz w:val="24"/>
            <w:szCs w:val="24"/>
          </w:rPr>
          <w:t>-</w:t>
        </w:r>
      </w:ins>
      <w:r w:rsidRPr="00D46916">
        <w:rPr>
          <w:rFonts w:ascii="Times New Roman" w:hAnsi="Times New Roman" w:cs="Times New Roman"/>
          <w:sz w:val="24"/>
          <w:szCs w:val="24"/>
        </w:rPr>
        <w:t xml:space="preserve">diverse rainforest as the ITT block, </w:t>
      </w:r>
      <w:r w:rsidR="00BE2BF3" w:rsidRPr="00D46916">
        <w:rPr>
          <w:rFonts w:ascii="Times New Roman" w:hAnsi="Times New Roman" w:cs="Times New Roman"/>
          <w:sz w:val="24"/>
          <w:szCs w:val="24"/>
        </w:rPr>
        <w:t xml:space="preserve">the situation and value of both blocks are similar, and </w:t>
      </w:r>
      <w:r w:rsidRPr="00D46916">
        <w:rPr>
          <w:rFonts w:ascii="Times New Roman" w:hAnsi="Times New Roman" w:cs="Times New Roman"/>
          <w:sz w:val="24"/>
          <w:szCs w:val="24"/>
        </w:rPr>
        <w:t>the dev</w:t>
      </w:r>
      <w:r w:rsidR="00EB0943">
        <w:rPr>
          <w:rFonts w:ascii="Times New Roman" w:hAnsi="Times New Roman" w:cs="Times New Roman"/>
          <w:sz w:val="24"/>
          <w:szCs w:val="24"/>
        </w:rPr>
        <w:t xml:space="preserve">elopment </w:t>
      </w:r>
      <w:proofErr w:type="gramStart"/>
      <w:r w:rsidR="00EB0943">
        <w:rPr>
          <w:rFonts w:ascii="Times New Roman" w:hAnsi="Times New Roman" w:cs="Times New Roman"/>
          <w:sz w:val="24"/>
          <w:szCs w:val="24"/>
        </w:rPr>
        <w:t>of  either</w:t>
      </w:r>
      <w:proofErr w:type="gramEnd"/>
      <w:r w:rsidR="00EB0943">
        <w:rPr>
          <w:rFonts w:ascii="Times New Roman" w:hAnsi="Times New Roman" w:cs="Times New Roman"/>
          <w:sz w:val="24"/>
          <w:szCs w:val="24"/>
        </w:rPr>
        <w:t xml:space="preserve"> of the</w:t>
      </w:r>
      <w:r w:rsidR="00BE2BF3" w:rsidRPr="00D46916">
        <w:rPr>
          <w:rFonts w:ascii="Times New Roman" w:hAnsi="Times New Roman" w:cs="Times New Roman"/>
          <w:sz w:val="24"/>
          <w:szCs w:val="24"/>
        </w:rPr>
        <w:t xml:space="preserve"> blocks c</w:t>
      </w:r>
      <w:r w:rsidRPr="00D46916">
        <w:rPr>
          <w:rFonts w:ascii="Times New Roman" w:hAnsi="Times New Roman" w:cs="Times New Roman"/>
          <w:sz w:val="24"/>
          <w:szCs w:val="24"/>
        </w:rPr>
        <w:t xml:space="preserve">ould be </w:t>
      </w:r>
      <w:r w:rsidR="00BE2BF3" w:rsidRPr="00D46916">
        <w:rPr>
          <w:rFonts w:ascii="Times New Roman" w:hAnsi="Times New Roman" w:cs="Times New Roman"/>
          <w:sz w:val="24"/>
          <w:szCs w:val="24"/>
        </w:rPr>
        <w:t>equally damaging to the region. It remains to be seen whether plans to begin extraction of Block 31 will go ahead</w:t>
      </w:r>
      <w:ins w:id="63" w:author="Owner" w:date="2012-12-05T22:49:00Z">
        <w:r w:rsidR="005C0B76">
          <w:rPr>
            <w:rFonts w:ascii="Times New Roman" w:hAnsi="Times New Roman" w:cs="Times New Roman"/>
            <w:sz w:val="24"/>
            <w:szCs w:val="24"/>
          </w:rPr>
          <w:t>;</w:t>
        </w:r>
      </w:ins>
      <w:del w:id="64" w:author="Owner" w:date="2012-12-05T22:49:00Z">
        <w:r w:rsidR="00BE2BF3" w:rsidRPr="00D46916" w:rsidDel="005C0B76">
          <w:rPr>
            <w:rFonts w:ascii="Times New Roman" w:hAnsi="Times New Roman" w:cs="Times New Roman"/>
            <w:sz w:val="24"/>
            <w:szCs w:val="24"/>
          </w:rPr>
          <w:delText>,</w:delText>
        </w:r>
      </w:del>
      <w:r w:rsidR="00BE2BF3" w:rsidRPr="00D46916">
        <w:rPr>
          <w:rFonts w:ascii="Times New Roman" w:hAnsi="Times New Roman" w:cs="Times New Roman"/>
          <w:sz w:val="24"/>
          <w:szCs w:val="24"/>
        </w:rPr>
        <w:t xml:space="preserve"> however previous </w:t>
      </w:r>
      <w:del w:id="65" w:author="Owner" w:date="2012-12-05T22:49:00Z">
        <w:r w:rsidR="00BE2BF3" w:rsidRPr="00D46916" w:rsidDel="005C0B76">
          <w:rPr>
            <w:rFonts w:ascii="Times New Roman" w:hAnsi="Times New Roman" w:cs="Times New Roman"/>
            <w:sz w:val="24"/>
            <w:szCs w:val="24"/>
          </w:rPr>
          <w:delText xml:space="preserve">forays </w:delText>
        </w:r>
      </w:del>
      <w:ins w:id="66" w:author="Owner" w:date="2012-12-05T22:49:00Z">
        <w:r w:rsidR="005C0B76">
          <w:rPr>
            <w:rFonts w:ascii="Times New Roman" w:hAnsi="Times New Roman" w:cs="Times New Roman"/>
            <w:sz w:val="24"/>
            <w:szCs w:val="24"/>
          </w:rPr>
          <w:t>explorations</w:t>
        </w:r>
        <w:r w:rsidR="005C0B76" w:rsidRPr="00D46916">
          <w:rPr>
            <w:rFonts w:ascii="Times New Roman" w:hAnsi="Times New Roman" w:cs="Times New Roman"/>
            <w:sz w:val="24"/>
            <w:szCs w:val="24"/>
          </w:rPr>
          <w:t xml:space="preserve"> </w:t>
        </w:r>
      </w:ins>
      <w:r w:rsidR="00BE2BF3" w:rsidRPr="00D46916">
        <w:rPr>
          <w:rFonts w:ascii="Times New Roman" w:hAnsi="Times New Roman" w:cs="Times New Roman"/>
          <w:sz w:val="24"/>
          <w:szCs w:val="24"/>
        </w:rPr>
        <w:t>into the possibility have been met with outcry from the public, and from the scientific community (</w:t>
      </w:r>
      <w:r w:rsidR="00FD5E2D" w:rsidRPr="00D46916">
        <w:rPr>
          <w:rFonts w:ascii="Times New Roman" w:hAnsi="Times New Roman" w:cs="Times New Roman"/>
          <w:sz w:val="24"/>
          <w:szCs w:val="24"/>
        </w:rPr>
        <w:t>Finer, Vijay, Ponce, Jenkins, &amp; Kahn, 2009</w:t>
      </w:r>
      <w:r w:rsidR="00BE2BF3" w:rsidRPr="00D46916">
        <w:rPr>
          <w:rFonts w:ascii="Times New Roman" w:hAnsi="Times New Roman" w:cs="Times New Roman"/>
          <w:sz w:val="24"/>
          <w:szCs w:val="24"/>
        </w:rPr>
        <w:t>).</w:t>
      </w:r>
    </w:p>
    <w:p w:rsidR="005C0B76" w:rsidRPr="00D46916" w:rsidRDefault="00BE6C18" w:rsidP="005C0B76">
      <w:pPr>
        <w:tabs>
          <w:tab w:val="left" w:pos="2141"/>
        </w:tabs>
        <w:spacing w:line="480" w:lineRule="auto"/>
        <w:ind w:firstLine="907"/>
        <w:contextualSpacing/>
        <w:rPr>
          <w:rFonts w:ascii="Times New Roman" w:hAnsi="Times New Roman" w:cs="Times New Roman"/>
          <w:sz w:val="24"/>
          <w:szCs w:val="24"/>
        </w:rPr>
      </w:pPr>
      <w:r w:rsidRPr="00D46916">
        <w:rPr>
          <w:rFonts w:ascii="Times New Roman" w:hAnsi="Times New Roman" w:cs="Times New Roman"/>
          <w:sz w:val="24"/>
          <w:szCs w:val="24"/>
        </w:rPr>
        <w:t>Desp</w:t>
      </w:r>
      <w:r w:rsidR="00BE2BF3" w:rsidRPr="00D46916">
        <w:rPr>
          <w:rFonts w:ascii="Times New Roman" w:hAnsi="Times New Roman" w:cs="Times New Roman"/>
          <w:sz w:val="24"/>
          <w:szCs w:val="24"/>
        </w:rPr>
        <w:t xml:space="preserve">ite these criticisms, the </w:t>
      </w:r>
      <w:r w:rsidR="00DF34BA" w:rsidRPr="00D46916">
        <w:rPr>
          <w:rFonts w:ascii="Times New Roman" w:hAnsi="Times New Roman" w:cs="Times New Roman"/>
          <w:sz w:val="24"/>
          <w:szCs w:val="24"/>
        </w:rPr>
        <w:t>Yasuni-ITT initiative ha</w:t>
      </w:r>
      <w:r w:rsidR="00305CCC" w:rsidRPr="00D46916">
        <w:rPr>
          <w:rFonts w:ascii="Times New Roman" w:hAnsi="Times New Roman" w:cs="Times New Roman"/>
          <w:sz w:val="24"/>
          <w:szCs w:val="24"/>
        </w:rPr>
        <w:t xml:space="preserve">s seen </w:t>
      </w:r>
      <w:r w:rsidR="00BE2BF3" w:rsidRPr="00D46916">
        <w:rPr>
          <w:rFonts w:ascii="Times New Roman" w:hAnsi="Times New Roman" w:cs="Times New Roman"/>
          <w:sz w:val="24"/>
          <w:szCs w:val="24"/>
        </w:rPr>
        <w:t>success</w:t>
      </w:r>
      <w:r w:rsidR="00305CCC" w:rsidRPr="00D46916">
        <w:rPr>
          <w:rFonts w:ascii="Times New Roman" w:hAnsi="Times New Roman" w:cs="Times New Roman"/>
          <w:sz w:val="24"/>
          <w:szCs w:val="24"/>
        </w:rPr>
        <w:t xml:space="preserve"> thus far, although it is still </w:t>
      </w:r>
      <w:r w:rsidR="0015463A">
        <w:rPr>
          <w:rFonts w:ascii="Times New Roman" w:hAnsi="Times New Roman" w:cs="Times New Roman"/>
          <w:sz w:val="24"/>
          <w:szCs w:val="24"/>
        </w:rPr>
        <w:t xml:space="preserve">too </w:t>
      </w:r>
      <w:r w:rsidR="00305CCC" w:rsidRPr="00D46916">
        <w:rPr>
          <w:rFonts w:ascii="Times New Roman" w:hAnsi="Times New Roman" w:cs="Times New Roman"/>
          <w:sz w:val="24"/>
          <w:szCs w:val="24"/>
        </w:rPr>
        <w:t>early in the initiative's life to determine wha</w:t>
      </w:r>
      <w:r w:rsidR="00ED78DE" w:rsidRPr="00D46916">
        <w:rPr>
          <w:rFonts w:ascii="Times New Roman" w:hAnsi="Times New Roman" w:cs="Times New Roman"/>
          <w:sz w:val="24"/>
          <w:szCs w:val="24"/>
        </w:rPr>
        <w:t>t its overall outcomes will be.</w:t>
      </w:r>
      <w:r w:rsidR="0015463A">
        <w:rPr>
          <w:rFonts w:ascii="Times New Roman" w:hAnsi="Times New Roman" w:cs="Times New Roman"/>
          <w:sz w:val="24"/>
          <w:szCs w:val="24"/>
        </w:rPr>
        <w:t xml:space="preserve"> </w:t>
      </w:r>
      <w:r w:rsidR="00BE2BF3" w:rsidRPr="00D46916">
        <w:rPr>
          <w:rFonts w:ascii="Times New Roman" w:hAnsi="Times New Roman" w:cs="Times New Roman"/>
          <w:sz w:val="24"/>
          <w:szCs w:val="24"/>
        </w:rPr>
        <w:t xml:space="preserve">To </w:t>
      </w:r>
      <w:r w:rsidR="000103F6" w:rsidRPr="00D46916">
        <w:rPr>
          <w:rFonts w:ascii="Times New Roman" w:hAnsi="Times New Roman" w:cs="Times New Roman"/>
          <w:sz w:val="24"/>
          <w:szCs w:val="24"/>
        </w:rPr>
        <w:t xml:space="preserve">date, the fund has </w:t>
      </w:r>
      <w:r w:rsidR="00806B28" w:rsidRPr="00D46916">
        <w:rPr>
          <w:rFonts w:ascii="Times New Roman" w:hAnsi="Times New Roman" w:cs="Times New Roman"/>
          <w:sz w:val="24"/>
          <w:szCs w:val="24"/>
        </w:rPr>
        <w:t>successfully</w:t>
      </w:r>
      <w:r w:rsidR="000103F6" w:rsidRPr="00D46916">
        <w:rPr>
          <w:rFonts w:ascii="Times New Roman" w:hAnsi="Times New Roman" w:cs="Times New Roman"/>
          <w:sz w:val="24"/>
          <w:szCs w:val="24"/>
        </w:rPr>
        <w:t xml:space="preserve"> reached its first deadline and goal of $100 million dollars by the end of 2011</w:t>
      </w:r>
      <w:r w:rsidR="009F081B" w:rsidRPr="00D46916">
        <w:rPr>
          <w:rFonts w:ascii="Times New Roman" w:hAnsi="Times New Roman" w:cs="Times New Roman"/>
          <w:sz w:val="24"/>
          <w:szCs w:val="24"/>
        </w:rPr>
        <w:t xml:space="preserve"> (</w:t>
      </w:r>
      <w:r w:rsidR="00BC2D9E" w:rsidRPr="00D46916">
        <w:rPr>
          <w:rFonts w:ascii="Times New Roman" w:hAnsi="Times New Roman" w:cs="Times New Roman"/>
          <w:sz w:val="24"/>
          <w:szCs w:val="24"/>
        </w:rPr>
        <w:t>Walsh, 2011</w:t>
      </w:r>
      <w:r w:rsidR="009F081B" w:rsidRPr="00D46916">
        <w:rPr>
          <w:rFonts w:ascii="Times New Roman" w:hAnsi="Times New Roman" w:cs="Times New Roman"/>
          <w:sz w:val="24"/>
          <w:szCs w:val="24"/>
        </w:rPr>
        <w:t>)</w:t>
      </w:r>
      <w:r w:rsidR="000103F6" w:rsidRPr="00D46916">
        <w:rPr>
          <w:rFonts w:ascii="Times New Roman" w:hAnsi="Times New Roman" w:cs="Times New Roman"/>
          <w:sz w:val="24"/>
          <w:szCs w:val="24"/>
        </w:rPr>
        <w:t>.</w:t>
      </w:r>
      <w:r w:rsidR="00806B28" w:rsidRPr="00D46916">
        <w:rPr>
          <w:rFonts w:ascii="Times New Roman" w:hAnsi="Times New Roman" w:cs="Times New Roman"/>
          <w:sz w:val="24"/>
          <w:szCs w:val="24"/>
        </w:rPr>
        <w:t xml:space="preserve"> It will be some time before a true evaluation of the effects of the initiative on economic </w:t>
      </w:r>
      <w:r w:rsidR="00F5326C" w:rsidRPr="00D46916">
        <w:rPr>
          <w:rFonts w:ascii="Times New Roman" w:hAnsi="Times New Roman" w:cs="Times New Roman"/>
          <w:sz w:val="24"/>
          <w:szCs w:val="24"/>
        </w:rPr>
        <w:t xml:space="preserve">development and </w:t>
      </w:r>
      <w:r w:rsidR="00806B28" w:rsidRPr="00D46916">
        <w:rPr>
          <w:rFonts w:ascii="Times New Roman" w:hAnsi="Times New Roman" w:cs="Times New Roman"/>
          <w:sz w:val="24"/>
          <w:szCs w:val="24"/>
        </w:rPr>
        <w:t>diversification in Ecuador can be undertaken. However, it is</w:t>
      </w:r>
      <w:r w:rsidR="009F081B" w:rsidRPr="00D46916">
        <w:rPr>
          <w:rFonts w:ascii="Times New Roman" w:hAnsi="Times New Roman" w:cs="Times New Roman"/>
          <w:sz w:val="24"/>
          <w:szCs w:val="24"/>
        </w:rPr>
        <w:t xml:space="preserve"> </w:t>
      </w:r>
      <w:r w:rsidR="00806B28" w:rsidRPr="00D46916">
        <w:rPr>
          <w:rFonts w:ascii="Times New Roman" w:hAnsi="Times New Roman" w:cs="Times New Roman"/>
          <w:sz w:val="24"/>
          <w:szCs w:val="24"/>
        </w:rPr>
        <w:t>apparent that the i</w:t>
      </w:r>
      <w:r w:rsidR="00242458" w:rsidRPr="00D46916">
        <w:rPr>
          <w:rFonts w:ascii="Times New Roman" w:hAnsi="Times New Roman" w:cs="Times New Roman"/>
          <w:sz w:val="24"/>
          <w:szCs w:val="24"/>
        </w:rPr>
        <w:t>nitiative has achieved a victory</w:t>
      </w:r>
      <w:r w:rsidR="00F5326C" w:rsidRPr="00D46916">
        <w:rPr>
          <w:rFonts w:ascii="Times New Roman" w:hAnsi="Times New Roman" w:cs="Times New Roman"/>
          <w:sz w:val="24"/>
          <w:szCs w:val="24"/>
        </w:rPr>
        <w:t xml:space="preserve"> simply through its</w:t>
      </w:r>
      <w:r w:rsidR="009F081B" w:rsidRPr="00D46916">
        <w:rPr>
          <w:rFonts w:ascii="Times New Roman" w:hAnsi="Times New Roman" w:cs="Times New Roman"/>
          <w:sz w:val="24"/>
          <w:szCs w:val="24"/>
        </w:rPr>
        <w:t xml:space="preserve"> existence</w:t>
      </w:r>
      <w:r w:rsidR="00242458" w:rsidRPr="00D46916">
        <w:rPr>
          <w:rFonts w:ascii="Times New Roman" w:hAnsi="Times New Roman" w:cs="Times New Roman"/>
          <w:sz w:val="24"/>
          <w:szCs w:val="24"/>
        </w:rPr>
        <w:t xml:space="preserve">, </w:t>
      </w:r>
      <w:r w:rsidR="00F5326C" w:rsidRPr="00D46916">
        <w:rPr>
          <w:rFonts w:ascii="Times New Roman" w:hAnsi="Times New Roman" w:cs="Times New Roman"/>
          <w:sz w:val="24"/>
          <w:szCs w:val="24"/>
        </w:rPr>
        <w:t>as it highlights</w:t>
      </w:r>
      <w:r w:rsidR="009F081B" w:rsidRPr="00D46916">
        <w:rPr>
          <w:rFonts w:ascii="Times New Roman" w:hAnsi="Times New Roman" w:cs="Times New Roman"/>
          <w:sz w:val="24"/>
          <w:szCs w:val="24"/>
        </w:rPr>
        <w:t xml:space="preserve"> a shift from the capitalist focus on financial capital to </w:t>
      </w:r>
      <w:r w:rsidR="0015463A">
        <w:rPr>
          <w:rFonts w:ascii="Times New Roman" w:hAnsi="Times New Roman" w:cs="Times New Roman"/>
          <w:sz w:val="24"/>
          <w:szCs w:val="24"/>
        </w:rPr>
        <w:t xml:space="preserve">a the </w:t>
      </w:r>
      <w:r w:rsidR="009F081B" w:rsidRPr="00D46916">
        <w:rPr>
          <w:rFonts w:ascii="Times New Roman" w:hAnsi="Times New Roman" w:cs="Times New Roman"/>
          <w:sz w:val="24"/>
          <w:szCs w:val="24"/>
        </w:rPr>
        <w:t>holistic and sustainable approach</w:t>
      </w:r>
      <w:r w:rsidR="0015463A">
        <w:rPr>
          <w:rFonts w:ascii="Times New Roman" w:hAnsi="Times New Roman" w:cs="Times New Roman"/>
          <w:sz w:val="24"/>
          <w:szCs w:val="24"/>
        </w:rPr>
        <w:t xml:space="preserve"> of Sumak Kawsay,</w:t>
      </w:r>
      <w:r w:rsidR="00BC2D9E" w:rsidRPr="00D46916">
        <w:rPr>
          <w:rFonts w:ascii="Times New Roman" w:hAnsi="Times New Roman" w:cs="Times New Roman"/>
          <w:sz w:val="24"/>
          <w:szCs w:val="24"/>
        </w:rPr>
        <w:t xml:space="preserve"> </w:t>
      </w:r>
      <w:r w:rsidR="009F081B" w:rsidRPr="00D46916">
        <w:rPr>
          <w:rFonts w:ascii="Times New Roman" w:hAnsi="Times New Roman" w:cs="Times New Roman"/>
          <w:sz w:val="24"/>
          <w:szCs w:val="24"/>
        </w:rPr>
        <w:t>which recognize</w:t>
      </w:r>
      <w:r w:rsidR="00BC2D9E" w:rsidRPr="00D46916">
        <w:rPr>
          <w:rFonts w:ascii="Times New Roman" w:hAnsi="Times New Roman" w:cs="Times New Roman"/>
          <w:sz w:val="24"/>
          <w:szCs w:val="24"/>
        </w:rPr>
        <w:t>s</w:t>
      </w:r>
      <w:r w:rsidR="00242458" w:rsidRPr="00D46916">
        <w:rPr>
          <w:rFonts w:ascii="Times New Roman" w:hAnsi="Times New Roman" w:cs="Times New Roman"/>
          <w:sz w:val="24"/>
          <w:szCs w:val="24"/>
        </w:rPr>
        <w:t xml:space="preserve"> and values</w:t>
      </w:r>
      <w:r w:rsidR="009F081B" w:rsidRPr="00D46916">
        <w:rPr>
          <w:rFonts w:ascii="Times New Roman" w:hAnsi="Times New Roman" w:cs="Times New Roman"/>
          <w:sz w:val="24"/>
          <w:szCs w:val="24"/>
        </w:rPr>
        <w:t xml:space="preserve"> the import</w:t>
      </w:r>
      <w:r w:rsidR="00BC2D9E" w:rsidRPr="00D46916">
        <w:rPr>
          <w:rFonts w:ascii="Times New Roman" w:hAnsi="Times New Roman" w:cs="Times New Roman"/>
          <w:sz w:val="24"/>
          <w:szCs w:val="24"/>
        </w:rPr>
        <w:t xml:space="preserve">ance of </w:t>
      </w:r>
      <w:r w:rsidR="00063AE8" w:rsidRPr="00D46916">
        <w:rPr>
          <w:rFonts w:ascii="Times New Roman" w:hAnsi="Times New Roman" w:cs="Times New Roman"/>
          <w:sz w:val="24"/>
          <w:szCs w:val="24"/>
        </w:rPr>
        <w:t xml:space="preserve">natural, human, and social </w:t>
      </w:r>
      <w:r w:rsidR="00BC2D9E" w:rsidRPr="00D46916">
        <w:rPr>
          <w:rFonts w:ascii="Times New Roman" w:hAnsi="Times New Roman" w:cs="Times New Roman"/>
          <w:sz w:val="24"/>
          <w:szCs w:val="24"/>
        </w:rPr>
        <w:t>capital to a sustainable economy</w:t>
      </w:r>
      <w:r w:rsidR="00242458" w:rsidRPr="00D46916">
        <w:rPr>
          <w:rFonts w:ascii="Times New Roman" w:hAnsi="Times New Roman" w:cs="Times New Roman"/>
          <w:sz w:val="24"/>
          <w:szCs w:val="24"/>
        </w:rPr>
        <w:t xml:space="preserve">, even in the face of a potential financial loss (Finer &amp; Martin, 2010). </w:t>
      </w:r>
      <w:r w:rsidR="003F68E7">
        <w:rPr>
          <w:rFonts w:ascii="Times New Roman" w:hAnsi="Times New Roman" w:cs="Times New Roman"/>
          <w:sz w:val="24"/>
          <w:szCs w:val="24"/>
        </w:rPr>
        <w:t xml:space="preserve">Though the success </w:t>
      </w:r>
      <w:r w:rsidR="0015463A">
        <w:rPr>
          <w:rFonts w:ascii="Times New Roman" w:hAnsi="Times New Roman" w:cs="Times New Roman"/>
          <w:sz w:val="24"/>
          <w:szCs w:val="24"/>
        </w:rPr>
        <w:t xml:space="preserve">of the initiative would be a major boon to both Ecuador, and the environmental movement as a whole, the Yasuni-ITT Initiative is an innovative step away from a capitalist economic model, and towards an ecologically viable economy, whether or not </w:t>
      </w:r>
      <w:r w:rsidR="003F68E7">
        <w:rPr>
          <w:rFonts w:ascii="Times New Roman" w:hAnsi="Times New Roman" w:cs="Times New Roman"/>
          <w:sz w:val="24"/>
          <w:szCs w:val="24"/>
        </w:rPr>
        <w:t>it achieves its final objectives. However, as the meeting of the Yasuni-ITT Initiative 2011 deadline demonstrates, the program is making positive progress towards a successful outcome.</w:t>
      </w:r>
      <w:ins w:id="67" w:author="Owner" w:date="2012-12-05T22:49:00Z">
        <w:r w:rsidR="005C0B76">
          <w:rPr>
            <w:rFonts w:ascii="Times New Roman" w:hAnsi="Times New Roman" w:cs="Times New Roman"/>
            <w:sz w:val="24"/>
            <w:szCs w:val="24"/>
          </w:rPr>
          <w:t>ⱱ</w:t>
        </w:r>
      </w:ins>
      <w:r w:rsidR="003F68E7">
        <w:rPr>
          <w:rFonts w:ascii="Times New Roman" w:hAnsi="Times New Roman" w:cs="Times New Roman"/>
          <w:sz w:val="24"/>
          <w:szCs w:val="24"/>
        </w:rPr>
        <w:t xml:space="preserve"> </w:t>
      </w:r>
      <w:ins w:id="68" w:author="Owner" w:date="2012-12-05T22:51:00Z">
        <w:r w:rsidR="005C0B76">
          <w:rPr>
            <w:rFonts w:ascii="Times New Roman" w:hAnsi="Times New Roman" w:cs="Times New Roman"/>
            <w:sz w:val="24"/>
            <w:szCs w:val="24"/>
          </w:rPr>
          <w:t xml:space="preserve">[This is a </w:t>
        </w:r>
        <w:r w:rsidR="005C0B76">
          <w:rPr>
            <w:rFonts w:ascii="Times New Roman" w:hAnsi="Times New Roman" w:cs="Times New Roman"/>
            <w:sz w:val="24"/>
            <w:szCs w:val="24"/>
          </w:rPr>
          <w:lastRenderedPageBreak/>
          <w:t xml:space="preserve">highly original paper, Deanna, and very inspiring. </w:t>
        </w:r>
        <w:proofErr w:type="gramStart"/>
        <w:r w:rsidR="005C0B76">
          <w:rPr>
            <w:rFonts w:ascii="Times New Roman" w:hAnsi="Times New Roman" w:cs="Times New Roman"/>
            <w:sz w:val="24"/>
            <w:szCs w:val="24"/>
          </w:rPr>
          <w:t>Also very well-researched and quite well-written.</w:t>
        </w:r>
        <w:proofErr w:type="gramEnd"/>
        <w:r w:rsidR="005C0B76">
          <w:rPr>
            <w:rFonts w:ascii="Times New Roman" w:hAnsi="Times New Roman" w:cs="Times New Roman"/>
            <w:sz w:val="24"/>
            <w:szCs w:val="24"/>
          </w:rPr>
          <w:t xml:space="preserve"> Perhaps you would be willing to come and talk to my 100s next semester when we do Latin America.]</w:t>
        </w:r>
      </w:ins>
      <w:ins w:id="69" w:author="Owner" w:date="2012-12-05T22:52:00Z">
        <w:r w:rsidR="00CA5E47">
          <w:rPr>
            <w:rFonts w:ascii="Times New Roman" w:hAnsi="Times New Roman" w:cs="Times New Roman"/>
            <w:sz w:val="24"/>
            <w:szCs w:val="24"/>
          </w:rPr>
          <w:t xml:space="preserve"> Mark: A</w:t>
        </w:r>
      </w:ins>
      <w:bookmarkStart w:id="70" w:name="_GoBack"/>
      <w:bookmarkEnd w:id="70"/>
    </w:p>
    <w:p w:rsidR="00F95F83" w:rsidRPr="00D46916" w:rsidRDefault="00F95F83" w:rsidP="00656703">
      <w:pPr>
        <w:tabs>
          <w:tab w:val="left" w:pos="2141"/>
        </w:tabs>
        <w:spacing w:line="240" w:lineRule="auto"/>
        <w:rPr>
          <w:rFonts w:ascii="Times New Roman" w:hAnsi="Times New Roman" w:cs="Times New Roman"/>
          <w:sz w:val="24"/>
          <w:szCs w:val="24"/>
        </w:rPr>
      </w:pPr>
    </w:p>
    <w:p w:rsidR="00111BC7" w:rsidRPr="00D46916" w:rsidRDefault="00111BC7" w:rsidP="00656703">
      <w:pPr>
        <w:tabs>
          <w:tab w:val="left" w:pos="2141"/>
        </w:tabs>
        <w:spacing w:line="240" w:lineRule="auto"/>
        <w:rPr>
          <w:rFonts w:asciiTheme="majorHAnsi" w:hAnsiTheme="majorHAnsi"/>
          <w:sz w:val="24"/>
          <w:szCs w:val="24"/>
        </w:rPr>
      </w:pPr>
    </w:p>
    <w:p w:rsidR="005C2650" w:rsidRDefault="005C2650" w:rsidP="00FD5E2D">
      <w:pPr>
        <w:tabs>
          <w:tab w:val="left" w:pos="2141"/>
        </w:tabs>
        <w:spacing w:after="120" w:line="480" w:lineRule="auto"/>
        <w:ind w:left="851" w:hanging="851"/>
        <w:jc w:val="center"/>
        <w:rPr>
          <w:rFonts w:asciiTheme="majorHAnsi" w:hAnsiTheme="majorHAnsi"/>
          <w:sz w:val="24"/>
          <w:szCs w:val="24"/>
        </w:rPr>
      </w:pPr>
    </w:p>
    <w:p w:rsidR="00FD5E2D" w:rsidRPr="005C2650" w:rsidRDefault="00FD5E2D" w:rsidP="00FD5E2D">
      <w:pPr>
        <w:tabs>
          <w:tab w:val="left" w:pos="2141"/>
        </w:tabs>
        <w:spacing w:after="120" w:line="480" w:lineRule="auto"/>
        <w:ind w:left="851" w:hanging="851"/>
        <w:jc w:val="center"/>
        <w:rPr>
          <w:rFonts w:asciiTheme="majorHAnsi" w:hAnsiTheme="majorHAnsi"/>
          <w:b/>
          <w:sz w:val="24"/>
          <w:szCs w:val="24"/>
        </w:rPr>
      </w:pPr>
      <w:r w:rsidRPr="005C2650">
        <w:rPr>
          <w:rFonts w:asciiTheme="majorHAnsi" w:hAnsiTheme="majorHAnsi"/>
          <w:b/>
          <w:sz w:val="24"/>
          <w:szCs w:val="24"/>
        </w:rPr>
        <w:t>References</w:t>
      </w:r>
    </w:p>
    <w:p w:rsidR="00111BC7" w:rsidRPr="005C2650" w:rsidRDefault="00111BC7" w:rsidP="00111BC7">
      <w:pPr>
        <w:tabs>
          <w:tab w:val="left" w:pos="2141"/>
        </w:tabs>
        <w:spacing w:after="120" w:line="480" w:lineRule="auto"/>
        <w:ind w:left="907" w:hanging="907"/>
        <w:rPr>
          <w:rFonts w:ascii="Times New Roman" w:hAnsi="Times New Roman" w:cs="Times New Roman"/>
          <w:sz w:val="24"/>
          <w:szCs w:val="24"/>
        </w:rPr>
      </w:pPr>
      <w:proofErr w:type="gramStart"/>
      <w:r w:rsidRPr="005C2650">
        <w:rPr>
          <w:rFonts w:ascii="Times New Roman" w:hAnsi="Times New Roman" w:cs="Times New Roman"/>
          <w:sz w:val="24"/>
          <w:szCs w:val="24"/>
        </w:rPr>
        <w:t>Albacete, C., Espinosa, P. &amp; Prado, W. (2004).</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Rapid Evaluation of the Gran Yasuni Napo.</w:t>
      </w:r>
      <w:proofErr w:type="gramEnd"/>
      <w:r w:rsidRPr="005C2650">
        <w:rPr>
          <w:rFonts w:ascii="Times New Roman" w:hAnsi="Times New Roman" w:cs="Times New Roman"/>
          <w:sz w:val="24"/>
          <w:szCs w:val="24"/>
        </w:rPr>
        <w:t xml:space="preserve"> </w:t>
      </w:r>
      <w:proofErr w:type="spellStart"/>
      <w:r w:rsidRPr="005C2650">
        <w:rPr>
          <w:rFonts w:ascii="Times New Roman" w:hAnsi="Times New Roman" w:cs="Times New Roman"/>
          <w:i/>
          <w:sz w:val="24"/>
          <w:szCs w:val="24"/>
        </w:rPr>
        <w:t>ParksWatch</w:t>
      </w:r>
      <w:proofErr w:type="spellEnd"/>
      <w:r w:rsidRPr="005C2650">
        <w:rPr>
          <w:rFonts w:ascii="Times New Roman" w:hAnsi="Times New Roman" w:cs="Times New Roman"/>
          <w:i/>
          <w:sz w:val="24"/>
          <w:szCs w:val="24"/>
        </w:rPr>
        <w:t xml:space="preserve"> Report</w:t>
      </w:r>
      <w:r w:rsidRPr="005C2650">
        <w:rPr>
          <w:rFonts w:ascii="Times New Roman" w:hAnsi="Times New Roman" w:cs="Times New Roman"/>
          <w:sz w:val="24"/>
          <w:szCs w:val="24"/>
        </w:rPr>
        <w:t>. Retrieved from: http://www.parkswatch.org/spec_reports/yasuni_eng.pdf</w:t>
      </w:r>
    </w:p>
    <w:p w:rsidR="00111BC7" w:rsidRPr="005C2650" w:rsidRDefault="00111BC7" w:rsidP="00111BC7">
      <w:pPr>
        <w:spacing w:after="120" w:line="480" w:lineRule="auto"/>
        <w:ind w:left="907" w:hanging="907"/>
        <w:rPr>
          <w:rFonts w:ascii="Times New Roman" w:hAnsi="Times New Roman" w:cs="Times New Roman"/>
          <w:sz w:val="24"/>
          <w:szCs w:val="24"/>
        </w:rPr>
      </w:pPr>
      <w:proofErr w:type="spellStart"/>
      <w:r w:rsidRPr="005C2650">
        <w:rPr>
          <w:rFonts w:ascii="Times New Roman" w:hAnsi="Times New Roman" w:cs="Times New Roman"/>
          <w:sz w:val="24"/>
          <w:szCs w:val="24"/>
        </w:rPr>
        <w:t>Baki</w:t>
      </w:r>
      <w:proofErr w:type="spellEnd"/>
      <w:r w:rsidRPr="005C2650">
        <w:rPr>
          <w:rFonts w:ascii="Times New Roman" w:hAnsi="Times New Roman" w:cs="Times New Roman"/>
          <w:sz w:val="24"/>
          <w:szCs w:val="24"/>
        </w:rPr>
        <w:t xml:space="preserve">, </w:t>
      </w:r>
      <w:proofErr w:type="spellStart"/>
      <w:r w:rsidRPr="005C2650">
        <w:rPr>
          <w:rFonts w:ascii="Times New Roman" w:hAnsi="Times New Roman" w:cs="Times New Roman"/>
          <w:sz w:val="24"/>
          <w:szCs w:val="24"/>
        </w:rPr>
        <w:t>Ivonne</w:t>
      </w:r>
      <w:proofErr w:type="spellEnd"/>
      <w:r w:rsidRPr="005C2650">
        <w:rPr>
          <w:rFonts w:ascii="Times New Roman" w:hAnsi="Times New Roman" w:cs="Times New Roman"/>
          <w:b/>
          <w:sz w:val="24"/>
          <w:szCs w:val="24"/>
        </w:rPr>
        <w:t>.</w:t>
      </w:r>
      <w:r w:rsidRPr="005C2650">
        <w:rPr>
          <w:rStyle w:val="Strong"/>
          <w:rFonts w:ascii="Times New Roman" w:hAnsi="Times New Roman" w:cs="Times New Roman"/>
          <w:b w:val="0"/>
          <w:sz w:val="24"/>
          <w:szCs w:val="24"/>
        </w:rPr>
        <w:t xml:space="preserve"> (2011). </w:t>
      </w:r>
      <w:proofErr w:type="gramStart"/>
      <w:r w:rsidRPr="005C2650">
        <w:rPr>
          <w:rStyle w:val="Strong"/>
          <w:rFonts w:ascii="Times New Roman" w:hAnsi="Times New Roman" w:cs="Times New Roman"/>
          <w:b w:val="0"/>
          <w:sz w:val="24"/>
          <w:szCs w:val="24"/>
        </w:rPr>
        <w:t>The</w:t>
      </w:r>
      <w:proofErr w:type="gramEnd"/>
      <w:r w:rsidRPr="005C2650">
        <w:rPr>
          <w:rStyle w:val="Strong"/>
          <w:rFonts w:ascii="Times New Roman" w:hAnsi="Times New Roman" w:cs="Times New Roman"/>
          <w:b w:val="0"/>
          <w:sz w:val="24"/>
          <w:szCs w:val="24"/>
        </w:rPr>
        <w:t xml:space="preserve"> </w:t>
      </w:r>
      <w:proofErr w:type="spellStart"/>
      <w:r w:rsidRPr="005C2650">
        <w:rPr>
          <w:rStyle w:val="Strong"/>
          <w:rFonts w:ascii="Times New Roman" w:hAnsi="Times New Roman" w:cs="Times New Roman"/>
          <w:b w:val="0"/>
          <w:sz w:val="24"/>
          <w:szCs w:val="24"/>
        </w:rPr>
        <w:t>Yasuní</w:t>
      </w:r>
      <w:proofErr w:type="spellEnd"/>
      <w:r w:rsidRPr="005C2650">
        <w:rPr>
          <w:rStyle w:val="Strong"/>
          <w:rFonts w:ascii="Times New Roman" w:hAnsi="Times New Roman" w:cs="Times New Roman"/>
          <w:b w:val="0"/>
          <w:sz w:val="24"/>
          <w:szCs w:val="24"/>
        </w:rPr>
        <w:t>-ITT Initiative.</w:t>
      </w:r>
      <w:r w:rsidRPr="005C2650">
        <w:rPr>
          <w:rFonts w:ascii="Times New Roman" w:hAnsi="Times New Roman" w:cs="Times New Roman"/>
          <w:sz w:val="24"/>
          <w:szCs w:val="24"/>
        </w:rPr>
        <w:t xml:space="preserve"> </w:t>
      </w:r>
      <w:r w:rsidRPr="005C2650">
        <w:rPr>
          <w:rFonts w:ascii="Times New Roman" w:hAnsi="Times New Roman" w:cs="Times New Roman"/>
          <w:i/>
          <w:sz w:val="24"/>
          <w:szCs w:val="24"/>
        </w:rPr>
        <w:t xml:space="preserve">Animal Welfare Institute Quarterly 60.3, 22. </w:t>
      </w:r>
      <w:r w:rsidRPr="005C2650">
        <w:rPr>
          <w:rFonts w:ascii="Times New Roman" w:hAnsi="Times New Roman" w:cs="Times New Roman"/>
          <w:sz w:val="24"/>
          <w:szCs w:val="24"/>
        </w:rPr>
        <w:t>Retrieved from www.awionline.org/awi-quarterly/</w:t>
      </w:r>
    </w:p>
    <w:p w:rsidR="00FD5E2D" w:rsidRPr="005C2650" w:rsidRDefault="00FD5E2D" w:rsidP="00111BC7">
      <w:pPr>
        <w:tabs>
          <w:tab w:val="left" w:pos="2141"/>
        </w:tabs>
        <w:spacing w:after="120" w:line="480" w:lineRule="auto"/>
        <w:ind w:left="907" w:hanging="907"/>
        <w:rPr>
          <w:rStyle w:val="Emphasis"/>
          <w:rFonts w:ascii="Times New Roman" w:hAnsi="Times New Roman" w:cs="Times New Roman"/>
          <w:i w:val="0"/>
          <w:sz w:val="24"/>
          <w:szCs w:val="24"/>
        </w:rPr>
      </w:pPr>
      <w:r w:rsidRPr="005C2650">
        <w:rPr>
          <w:rStyle w:val="Emphasis"/>
          <w:rFonts w:ascii="Times New Roman" w:hAnsi="Times New Roman" w:cs="Times New Roman"/>
          <w:i w:val="0"/>
          <w:sz w:val="24"/>
          <w:szCs w:val="24"/>
        </w:rPr>
        <w:t xml:space="preserve">Bass, M.S., Finer, M., Jenkins, C.N., </w:t>
      </w:r>
      <w:proofErr w:type="spellStart"/>
      <w:r w:rsidRPr="005C2650">
        <w:rPr>
          <w:rStyle w:val="Emphasis"/>
          <w:rFonts w:ascii="Times New Roman" w:hAnsi="Times New Roman" w:cs="Times New Roman"/>
          <w:i w:val="0"/>
          <w:sz w:val="24"/>
          <w:szCs w:val="24"/>
        </w:rPr>
        <w:t>Kreft</w:t>
      </w:r>
      <w:proofErr w:type="spellEnd"/>
      <w:r w:rsidRPr="005C2650">
        <w:rPr>
          <w:rStyle w:val="Emphasis"/>
          <w:rFonts w:ascii="Times New Roman" w:hAnsi="Times New Roman" w:cs="Times New Roman"/>
          <w:i w:val="0"/>
          <w:sz w:val="24"/>
          <w:szCs w:val="24"/>
        </w:rPr>
        <w:t xml:space="preserve">, H., Cisneros-Heredia, D.F., McCracken, S.F., Pitman, N.C.A., English, P.H., Swing, K., Villa, G., Di Fiore, A., </w:t>
      </w:r>
      <w:proofErr w:type="spellStart"/>
      <w:r w:rsidRPr="005C2650">
        <w:rPr>
          <w:rStyle w:val="Emphasis"/>
          <w:rFonts w:ascii="Times New Roman" w:hAnsi="Times New Roman" w:cs="Times New Roman"/>
          <w:i w:val="0"/>
          <w:sz w:val="24"/>
          <w:szCs w:val="24"/>
        </w:rPr>
        <w:t>Voight</w:t>
      </w:r>
      <w:proofErr w:type="spellEnd"/>
      <w:r w:rsidRPr="005C2650">
        <w:rPr>
          <w:rStyle w:val="Emphasis"/>
          <w:rFonts w:ascii="Times New Roman" w:hAnsi="Times New Roman" w:cs="Times New Roman"/>
          <w:i w:val="0"/>
          <w:sz w:val="24"/>
          <w:szCs w:val="24"/>
        </w:rPr>
        <w:t xml:space="preserve">, C.C., Kunz, T.H. (2010). </w:t>
      </w:r>
      <w:proofErr w:type="gramStart"/>
      <w:r w:rsidRPr="005C2650">
        <w:rPr>
          <w:rStyle w:val="Emphasis"/>
          <w:rFonts w:ascii="Times New Roman" w:hAnsi="Times New Roman" w:cs="Times New Roman"/>
          <w:i w:val="0"/>
          <w:sz w:val="24"/>
          <w:szCs w:val="24"/>
        </w:rPr>
        <w:t>Global Conservation Significance of Ecuador's Yasuni National Park.</w:t>
      </w:r>
      <w:proofErr w:type="gramEnd"/>
      <w:r w:rsidRPr="005C2650">
        <w:rPr>
          <w:rStyle w:val="Emphasis"/>
          <w:rFonts w:ascii="Times New Roman" w:hAnsi="Times New Roman" w:cs="Times New Roman"/>
          <w:i w:val="0"/>
          <w:sz w:val="24"/>
          <w:szCs w:val="24"/>
        </w:rPr>
        <w:t xml:space="preserve"> </w:t>
      </w:r>
      <w:proofErr w:type="gramStart"/>
      <w:r w:rsidRPr="005C2650">
        <w:rPr>
          <w:rStyle w:val="Emphasis"/>
          <w:rFonts w:ascii="Times New Roman" w:hAnsi="Times New Roman" w:cs="Times New Roman"/>
          <w:sz w:val="24"/>
          <w:szCs w:val="24"/>
        </w:rPr>
        <w:t>PLOS One.</w:t>
      </w:r>
      <w:proofErr w:type="gramEnd"/>
      <w:r w:rsidRPr="005C2650">
        <w:rPr>
          <w:rStyle w:val="Emphasis"/>
          <w:rFonts w:ascii="Times New Roman" w:hAnsi="Times New Roman" w:cs="Times New Roman"/>
          <w:sz w:val="24"/>
          <w:szCs w:val="24"/>
        </w:rPr>
        <w:t xml:space="preserve"> </w:t>
      </w:r>
      <w:r w:rsidRPr="005C2650">
        <w:rPr>
          <w:rStyle w:val="Emphasis"/>
          <w:rFonts w:ascii="Times New Roman" w:hAnsi="Times New Roman" w:cs="Times New Roman"/>
          <w:i w:val="0"/>
          <w:sz w:val="24"/>
          <w:szCs w:val="24"/>
        </w:rPr>
        <w:t>Retrieved from</w:t>
      </w:r>
      <w:r w:rsidRPr="005C2650">
        <w:rPr>
          <w:rFonts w:ascii="Times New Roman" w:hAnsi="Times New Roman" w:cs="Times New Roman"/>
          <w:sz w:val="24"/>
          <w:szCs w:val="24"/>
        </w:rPr>
        <w:t xml:space="preserve"> </w:t>
      </w:r>
      <w:r w:rsidRPr="005C2650">
        <w:rPr>
          <w:rStyle w:val="Emphasis"/>
          <w:rFonts w:ascii="Times New Roman" w:hAnsi="Times New Roman" w:cs="Times New Roman"/>
          <w:i w:val="0"/>
          <w:sz w:val="24"/>
          <w:szCs w:val="24"/>
        </w:rPr>
        <w:t>http://www.plosone.org/article/info:doi/10.1371/journal.pone.0008767#pone.0008767-United1</w:t>
      </w:r>
    </w:p>
    <w:p w:rsidR="00111BC7" w:rsidRPr="005C2650" w:rsidRDefault="00111BC7" w:rsidP="00111BC7">
      <w:pPr>
        <w:spacing w:after="120" w:line="480" w:lineRule="auto"/>
        <w:ind w:left="907" w:hanging="907"/>
        <w:rPr>
          <w:rFonts w:ascii="Times New Roman" w:hAnsi="Times New Roman" w:cs="Times New Roman"/>
          <w:sz w:val="24"/>
          <w:szCs w:val="24"/>
        </w:rPr>
      </w:pPr>
      <w:proofErr w:type="spellStart"/>
      <w:r w:rsidRPr="005C2650">
        <w:rPr>
          <w:rFonts w:ascii="Times New Roman" w:hAnsi="Times New Roman" w:cs="Times New Roman"/>
          <w:sz w:val="24"/>
          <w:szCs w:val="24"/>
        </w:rPr>
        <w:t>Chachoua</w:t>
      </w:r>
      <w:proofErr w:type="spellEnd"/>
      <w:r w:rsidRPr="005C2650">
        <w:rPr>
          <w:rFonts w:ascii="Times New Roman" w:hAnsi="Times New Roman" w:cs="Times New Roman"/>
          <w:sz w:val="24"/>
          <w:szCs w:val="24"/>
        </w:rPr>
        <w:t xml:space="preserve">, </w:t>
      </w:r>
      <w:proofErr w:type="spellStart"/>
      <w:r w:rsidRPr="005C2650">
        <w:rPr>
          <w:rFonts w:ascii="Times New Roman" w:hAnsi="Times New Roman" w:cs="Times New Roman"/>
          <w:sz w:val="24"/>
          <w:szCs w:val="24"/>
        </w:rPr>
        <w:t>Elie</w:t>
      </w:r>
      <w:proofErr w:type="spellEnd"/>
      <w:r w:rsidRPr="005C2650">
        <w:rPr>
          <w:rFonts w:ascii="Times New Roman" w:hAnsi="Times New Roman" w:cs="Times New Roman"/>
          <w:sz w:val="24"/>
          <w:szCs w:val="24"/>
        </w:rPr>
        <w:t>. (2011)</w:t>
      </w:r>
      <w:r w:rsidRPr="005C2650">
        <w:rPr>
          <w:rFonts w:ascii="Times New Roman" w:hAnsi="Times New Roman" w:cs="Times New Roman"/>
          <w:b/>
          <w:sz w:val="24"/>
          <w:szCs w:val="24"/>
        </w:rPr>
        <w:t xml:space="preserve">. </w:t>
      </w:r>
      <w:hyperlink r:id="rId11" w:tooltip="Turning Externalities into Opportunities: The Case of Ecuador's Yasuni ITT Trust Fund" w:history="1">
        <w:r w:rsidRPr="005C2650">
          <w:rPr>
            <w:rStyle w:val="Strong"/>
            <w:rFonts w:ascii="Times New Roman" w:hAnsi="Times New Roman" w:cs="Times New Roman"/>
            <w:b w:val="0"/>
            <w:sz w:val="24"/>
            <w:szCs w:val="24"/>
          </w:rPr>
          <w:t xml:space="preserve">Turning Externalities into Opportunities: The Case of Ecuador's </w:t>
        </w:r>
        <w:proofErr w:type="spellStart"/>
        <w:r w:rsidRPr="005C2650">
          <w:rPr>
            <w:rStyle w:val="Strong"/>
            <w:rFonts w:ascii="Times New Roman" w:hAnsi="Times New Roman" w:cs="Times New Roman"/>
            <w:b w:val="0"/>
            <w:sz w:val="24"/>
            <w:szCs w:val="24"/>
          </w:rPr>
          <w:t>Yasuní</w:t>
        </w:r>
        <w:proofErr w:type="spellEnd"/>
        <w:r w:rsidRPr="005C2650">
          <w:rPr>
            <w:rStyle w:val="Strong"/>
            <w:rFonts w:ascii="Times New Roman" w:hAnsi="Times New Roman" w:cs="Times New Roman"/>
            <w:b w:val="0"/>
            <w:sz w:val="24"/>
            <w:szCs w:val="24"/>
          </w:rPr>
          <w:t xml:space="preserve"> ITT Trust Fund</w:t>
        </w:r>
      </w:hyperlink>
      <w:r w:rsidRPr="005C2650">
        <w:rPr>
          <w:rFonts w:ascii="Times New Roman" w:hAnsi="Times New Roman" w:cs="Times New Roman"/>
          <w:b/>
          <w:sz w:val="24"/>
          <w:szCs w:val="24"/>
        </w:rPr>
        <w:t>.</w:t>
      </w:r>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Getting it Right: Lessons from the South in Managing Hydrocarbon Economies, 193-210.</w:t>
      </w:r>
      <w:proofErr w:type="gramEnd"/>
    </w:p>
    <w:p w:rsidR="00111BC7" w:rsidRPr="005C2650" w:rsidRDefault="00111BC7" w:rsidP="00111BC7">
      <w:pPr>
        <w:tabs>
          <w:tab w:val="left" w:pos="2141"/>
        </w:tabs>
        <w:spacing w:line="480" w:lineRule="auto"/>
        <w:ind w:left="907" w:hanging="907"/>
        <w:rPr>
          <w:rFonts w:ascii="Times New Roman" w:hAnsi="Times New Roman" w:cs="Times New Roman"/>
          <w:i/>
          <w:sz w:val="24"/>
          <w:szCs w:val="24"/>
        </w:rPr>
      </w:pPr>
      <w:proofErr w:type="spellStart"/>
      <w:proofErr w:type="gramStart"/>
      <w:r w:rsidRPr="005C2650">
        <w:rPr>
          <w:rFonts w:ascii="Times New Roman" w:hAnsi="Times New Roman" w:cs="Times New Roman"/>
          <w:sz w:val="24"/>
          <w:szCs w:val="24"/>
        </w:rPr>
        <w:lastRenderedPageBreak/>
        <w:t>Davalos</w:t>
      </w:r>
      <w:proofErr w:type="spellEnd"/>
      <w:r w:rsidRPr="005C2650">
        <w:rPr>
          <w:rFonts w:ascii="Times New Roman" w:hAnsi="Times New Roman" w:cs="Times New Roman"/>
          <w:sz w:val="24"/>
          <w:szCs w:val="24"/>
        </w:rPr>
        <w:t>, P. &amp; Thompson, B., Trans. (2009, 10, 12) Reflections on Sumak Kawsay (good living) and theories of development.</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i/>
          <w:sz w:val="24"/>
          <w:szCs w:val="24"/>
        </w:rPr>
        <w:t xml:space="preserve">ALAI, </w:t>
      </w:r>
      <w:proofErr w:type="spellStart"/>
      <w:r w:rsidRPr="005C2650">
        <w:rPr>
          <w:rFonts w:ascii="Times New Roman" w:hAnsi="Times New Roman" w:cs="Times New Roman"/>
          <w:i/>
          <w:sz w:val="24"/>
          <w:szCs w:val="24"/>
        </w:rPr>
        <w:t>América</w:t>
      </w:r>
      <w:proofErr w:type="spellEnd"/>
      <w:r w:rsidRPr="005C2650">
        <w:rPr>
          <w:rFonts w:ascii="Times New Roman" w:hAnsi="Times New Roman" w:cs="Times New Roman"/>
          <w:i/>
          <w:sz w:val="24"/>
          <w:szCs w:val="24"/>
        </w:rPr>
        <w:t xml:space="preserve"> </w:t>
      </w:r>
      <w:proofErr w:type="spellStart"/>
      <w:r w:rsidRPr="005C2650">
        <w:rPr>
          <w:rFonts w:ascii="Times New Roman" w:hAnsi="Times New Roman" w:cs="Times New Roman"/>
          <w:i/>
          <w:sz w:val="24"/>
          <w:szCs w:val="24"/>
        </w:rPr>
        <w:t>Latine</w:t>
      </w:r>
      <w:proofErr w:type="spellEnd"/>
      <w:r w:rsidRPr="005C2650">
        <w:rPr>
          <w:rFonts w:ascii="Times New Roman" w:hAnsi="Times New Roman" w:cs="Times New Roman"/>
          <w:i/>
          <w:sz w:val="24"/>
          <w:szCs w:val="24"/>
        </w:rPr>
        <w:t xml:space="preserve"> en </w:t>
      </w:r>
      <w:proofErr w:type="spellStart"/>
      <w:r w:rsidRPr="005C2650">
        <w:rPr>
          <w:rFonts w:ascii="Times New Roman" w:hAnsi="Times New Roman" w:cs="Times New Roman"/>
          <w:i/>
          <w:sz w:val="24"/>
          <w:szCs w:val="24"/>
        </w:rPr>
        <w:t>Movimiento</w:t>
      </w:r>
      <w:proofErr w:type="spellEnd"/>
      <w:r w:rsidRPr="005C2650">
        <w:rPr>
          <w:rFonts w:ascii="Times New Roman" w:hAnsi="Times New Roman" w:cs="Times New Roman"/>
          <w:i/>
          <w:sz w:val="24"/>
          <w:szCs w:val="24"/>
        </w:rPr>
        <w:t>.</w:t>
      </w:r>
      <w:proofErr w:type="gramEnd"/>
      <w:r w:rsidRPr="005C2650">
        <w:rPr>
          <w:rFonts w:ascii="Times New Roman" w:hAnsi="Times New Roman" w:cs="Times New Roman"/>
          <w:i/>
          <w:sz w:val="24"/>
          <w:szCs w:val="24"/>
        </w:rPr>
        <w:t xml:space="preserve"> </w:t>
      </w:r>
      <w:r w:rsidRPr="005C2650">
        <w:rPr>
          <w:rFonts w:ascii="Times New Roman" w:hAnsi="Times New Roman" w:cs="Times New Roman"/>
          <w:sz w:val="24"/>
          <w:szCs w:val="24"/>
        </w:rPr>
        <w:t>Retrieved from http://alainet.org/active/33609&amp;lang=es</w:t>
      </w:r>
    </w:p>
    <w:p w:rsidR="00FD5E2D" w:rsidRPr="005C2650" w:rsidRDefault="00FD5E2D" w:rsidP="00111BC7">
      <w:pPr>
        <w:tabs>
          <w:tab w:val="left" w:pos="2141"/>
        </w:tabs>
        <w:spacing w:after="120" w:line="480" w:lineRule="auto"/>
        <w:ind w:left="907" w:hanging="907"/>
        <w:rPr>
          <w:rFonts w:ascii="Times New Roman" w:hAnsi="Times New Roman" w:cs="Times New Roman"/>
          <w:sz w:val="24"/>
          <w:szCs w:val="24"/>
        </w:rPr>
      </w:pPr>
      <w:r w:rsidRPr="005C2650">
        <w:rPr>
          <w:rFonts w:ascii="Times New Roman" w:hAnsi="Times New Roman" w:cs="Times New Roman"/>
          <w:sz w:val="24"/>
          <w:szCs w:val="24"/>
        </w:rPr>
        <w:t xml:space="preserve">Ecuador. </w:t>
      </w:r>
      <w:proofErr w:type="gramStart"/>
      <w:r w:rsidRPr="005C2650">
        <w:rPr>
          <w:rFonts w:ascii="Times New Roman" w:hAnsi="Times New Roman" w:cs="Times New Roman"/>
          <w:sz w:val="24"/>
          <w:szCs w:val="24"/>
        </w:rPr>
        <w:t>(2012.). In</w:t>
      </w:r>
      <w:r w:rsidRPr="005C2650">
        <w:rPr>
          <w:rStyle w:val="Emphasis"/>
          <w:rFonts w:ascii="Times New Roman" w:hAnsi="Times New Roman" w:cs="Times New Roman"/>
          <w:sz w:val="24"/>
          <w:szCs w:val="24"/>
        </w:rPr>
        <w:t xml:space="preserve"> CIA- The World </w:t>
      </w:r>
      <w:proofErr w:type="spellStart"/>
      <w:r w:rsidRPr="005C2650">
        <w:rPr>
          <w:rStyle w:val="Emphasis"/>
          <w:rFonts w:ascii="Times New Roman" w:hAnsi="Times New Roman" w:cs="Times New Roman"/>
          <w:sz w:val="24"/>
          <w:szCs w:val="24"/>
        </w:rPr>
        <w:t>Factbook</w:t>
      </w:r>
      <w:proofErr w:type="spellEnd"/>
      <w:r w:rsidRPr="005C2650">
        <w:rPr>
          <w:rFonts w:ascii="Times New Roman" w:hAnsi="Times New Roman" w:cs="Times New Roman"/>
          <w:sz w:val="24"/>
          <w:szCs w:val="24"/>
        </w:rPr>
        <w:t>.</w:t>
      </w:r>
      <w:proofErr w:type="gramEnd"/>
      <w:r w:rsidRPr="005C2650">
        <w:rPr>
          <w:rFonts w:ascii="Times New Roman" w:hAnsi="Times New Roman" w:cs="Times New Roman"/>
          <w:sz w:val="24"/>
          <w:szCs w:val="24"/>
        </w:rPr>
        <w:t xml:space="preserve"> Retrieved from https://www.cia.gov/library/publications/the-world-factbook/geos/ec.html</w:t>
      </w:r>
    </w:p>
    <w:p w:rsidR="00FD5E2D" w:rsidRPr="005C2650" w:rsidRDefault="00FD5E2D" w:rsidP="00111BC7">
      <w:pPr>
        <w:tabs>
          <w:tab w:val="left" w:pos="2141"/>
        </w:tabs>
        <w:spacing w:line="480" w:lineRule="auto"/>
        <w:ind w:left="907" w:hanging="907"/>
        <w:rPr>
          <w:rFonts w:ascii="Times New Roman" w:hAnsi="Times New Roman" w:cs="Times New Roman"/>
          <w:sz w:val="24"/>
          <w:szCs w:val="24"/>
        </w:rPr>
      </w:pPr>
      <w:proofErr w:type="gramStart"/>
      <w:r w:rsidRPr="005C2650">
        <w:rPr>
          <w:rFonts w:ascii="Times New Roman" w:hAnsi="Times New Roman" w:cs="Times New Roman"/>
          <w:sz w:val="24"/>
          <w:szCs w:val="24"/>
        </w:rPr>
        <w:t>Finer, M., &amp; Martin, P. (2010, 06, 24).</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The "Dark Side" of the Yasuni-ITT Initiative (Part II).</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i/>
          <w:sz w:val="24"/>
          <w:szCs w:val="24"/>
        </w:rPr>
        <w:t>The Globalist.</w:t>
      </w:r>
      <w:proofErr w:type="gramEnd"/>
      <w:r w:rsidRPr="005C2650">
        <w:rPr>
          <w:rFonts w:ascii="Times New Roman" w:hAnsi="Times New Roman" w:cs="Times New Roman"/>
          <w:i/>
          <w:sz w:val="24"/>
          <w:szCs w:val="24"/>
        </w:rPr>
        <w:t xml:space="preserve"> </w:t>
      </w:r>
      <w:r w:rsidRPr="005C2650">
        <w:rPr>
          <w:rFonts w:ascii="Times New Roman" w:hAnsi="Times New Roman" w:cs="Times New Roman"/>
          <w:sz w:val="24"/>
          <w:szCs w:val="24"/>
        </w:rPr>
        <w:t>Retrieved from www.theglobalist.com/StoryId.aspx?StoryId=8534</w:t>
      </w:r>
    </w:p>
    <w:p w:rsidR="00701A5B" w:rsidRPr="005C2650" w:rsidRDefault="00701A5B" w:rsidP="00111BC7">
      <w:pPr>
        <w:spacing w:after="120" w:line="480" w:lineRule="auto"/>
        <w:ind w:left="907" w:hanging="907"/>
        <w:rPr>
          <w:rFonts w:ascii="Times New Roman" w:hAnsi="Times New Roman" w:cs="Times New Roman"/>
          <w:sz w:val="24"/>
          <w:szCs w:val="24"/>
        </w:rPr>
      </w:pPr>
      <w:proofErr w:type="gramStart"/>
      <w:r w:rsidRPr="005C2650">
        <w:rPr>
          <w:rFonts w:ascii="Times New Roman" w:hAnsi="Times New Roman" w:cs="Times New Roman"/>
          <w:sz w:val="24"/>
          <w:szCs w:val="24"/>
        </w:rPr>
        <w:t>Finer, M., Vijay, V., Ponce, F., Jenkins, C.N., &amp; Kahn, T. R. (2009).</w:t>
      </w:r>
      <w:proofErr w:type="gramEnd"/>
      <w:r w:rsidRPr="005C2650">
        <w:rPr>
          <w:rFonts w:ascii="Times New Roman" w:hAnsi="Times New Roman" w:cs="Times New Roman"/>
          <w:sz w:val="24"/>
          <w:szCs w:val="24"/>
        </w:rPr>
        <w:t xml:space="preserve"> Ecuador's Yasuni Biosphere Reserve: a brief modern history and conservation challenges. </w:t>
      </w:r>
      <w:proofErr w:type="gramStart"/>
      <w:r w:rsidRPr="005C2650">
        <w:rPr>
          <w:rFonts w:ascii="Times New Roman" w:hAnsi="Times New Roman" w:cs="Times New Roman"/>
          <w:i/>
          <w:sz w:val="24"/>
          <w:szCs w:val="24"/>
        </w:rPr>
        <w:t>Environmental Research Letters, 4.3.</w:t>
      </w:r>
      <w:proofErr w:type="gramEnd"/>
      <w:r w:rsidRPr="005C2650">
        <w:rPr>
          <w:rFonts w:ascii="Times New Roman" w:hAnsi="Times New Roman" w:cs="Times New Roman"/>
          <w:i/>
          <w:sz w:val="24"/>
          <w:szCs w:val="24"/>
        </w:rPr>
        <w:t xml:space="preserve"> </w:t>
      </w:r>
      <w:r w:rsidRPr="005C2650">
        <w:rPr>
          <w:rFonts w:ascii="Times New Roman" w:hAnsi="Times New Roman" w:cs="Times New Roman"/>
          <w:sz w:val="24"/>
          <w:szCs w:val="24"/>
        </w:rPr>
        <w:t>Retrieved from http://iopscience.iop.org/1748-9326/4/3/034005/fulltext/</w:t>
      </w:r>
    </w:p>
    <w:p w:rsidR="00FD5E2D" w:rsidRPr="005C2650" w:rsidRDefault="00FD5E2D" w:rsidP="00111BC7">
      <w:pPr>
        <w:spacing w:after="120" w:line="480" w:lineRule="auto"/>
        <w:ind w:left="907" w:hanging="907"/>
        <w:rPr>
          <w:rFonts w:ascii="Times New Roman" w:hAnsi="Times New Roman" w:cs="Times New Roman"/>
          <w:sz w:val="24"/>
          <w:szCs w:val="24"/>
        </w:rPr>
      </w:pPr>
      <w:r w:rsidRPr="005C2650">
        <w:rPr>
          <w:rFonts w:ascii="Times New Roman" w:hAnsi="Times New Roman" w:cs="Times New Roman"/>
          <w:sz w:val="24"/>
          <w:szCs w:val="24"/>
        </w:rPr>
        <w:t xml:space="preserve">Gallegos, René </w:t>
      </w:r>
      <w:proofErr w:type="spellStart"/>
      <w:r w:rsidRPr="005C2650">
        <w:rPr>
          <w:rFonts w:ascii="Times New Roman" w:hAnsi="Times New Roman" w:cs="Times New Roman"/>
          <w:sz w:val="24"/>
          <w:szCs w:val="24"/>
        </w:rPr>
        <w:t>Ramírez</w:t>
      </w:r>
      <w:proofErr w:type="spellEnd"/>
      <w:r w:rsidRPr="005C2650">
        <w:rPr>
          <w:rFonts w:ascii="Times New Roman" w:hAnsi="Times New Roman" w:cs="Times New Roman"/>
          <w:sz w:val="24"/>
          <w:szCs w:val="24"/>
        </w:rPr>
        <w:t xml:space="preserve">. (2012). </w:t>
      </w:r>
      <w:proofErr w:type="gramStart"/>
      <w:r w:rsidRPr="005C2650">
        <w:rPr>
          <w:rFonts w:ascii="Times New Roman" w:hAnsi="Times New Roman" w:cs="Times New Roman"/>
          <w:sz w:val="24"/>
          <w:szCs w:val="24"/>
        </w:rPr>
        <w:t>A</w:t>
      </w:r>
      <w:proofErr w:type="gramEnd"/>
      <w:r w:rsidRPr="005C2650">
        <w:rPr>
          <w:rFonts w:ascii="Times New Roman" w:hAnsi="Times New Roman" w:cs="Times New Roman"/>
          <w:sz w:val="24"/>
          <w:szCs w:val="24"/>
        </w:rPr>
        <w:t xml:space="preserve"> major transition for a great transformation: Reflections from the </w:t>
      </w:r>
      <w:proofErr w:type="spellStart"/>
      <w:r w:rsidRPr="005C2650">
        <w:rPr>
          <w:rFonts w:ascii="Times New Roman" w:hAnsi="Times New Roman" w:cs="Times New Roman"/>
          <w:sz w:val="24"/>
          <w:szCs w:val="24"/>
        </w:rPr>
        <w:t>Yasuní</w:t>
      </w:r>
      <w:proofErr w:type="spellEnd"/>
      <w:r w:rsidRPr="005C2650">
        <w:rPr>
          <w:rFonts w:ascii="Times New Roman" w:hAnsi="Times New Roman" w:cs="Times New Roman"/>
          <w:sz w:val="24"/>
          <w:szCs w:val="24"/>
        </w:rPr>
        <w:t xml:space="preserve">-ITT Initiative. </w:t>
      </w:r>
      <w:r w:rsidRPr="005C2650">
        <w:rPr>
          <w:rFonts w:ascii="Times New Roman" w:hAnsi="Times New Roman" w:cs="Times New Roman"/>
          <w:i/>
          <w:sz w:val="24"/>
          <w:szCs w:val="24"/>
        </w:rPr>
        <w:t xml:space="preserve">New Society Magazine, 237, 1-15. </w:t>
      </w:r>
      <w:r w:rsidRPr="005C2650">
        <w:rPr>
          <w:rFonts w:ascii="Times New Roman" w:hAnsi="Times New Roman" w:cs="Times New Roman"/>
          <w:sz w:val="24"/>
          <w:szCs w:val="24"/>
        </w:rPr>
        <w:t>Retrieved from www.nuso.org</w:t>
      </w:r>
    </w:p>
    <w:p w:rsidR="00111BC7" w:rsidRPr="005C2650" w:rsidRDefault="00111BC7" w:rsidP="00111BC7">
      <w:pPr>
        <w:tabs>
          <w:tab w:val="left" w:pos="2141"/>
        </w:tabs>
        <w:spacing w:after="120" w:line="480" w:lineRule="auto"/>
        <w:ind w:left="907" w:hanging="907"/>
        <w:rPr>
          <w:rFonts w:ascii="Times New Roman" w:hAnsi="Times New Roman" w:cs="Times New Roman"/>
          <w:sz w:val="24"/>
          <w:szCs w:val="24"/>
        </w:rPr>
      </w:pPr>
      <w:proofErr w:type="spellStart"/>
      <w:proofErr w:type="gramStart"/>
      <w:r w:rsidRPr="005C2650">
        <w:rPr>
          <w:rFonts w:ascii="Times New Roman" w:hAnsi="Times New Roman" w:cs="Times New Roman"/>
          <w:sz w:val="24"/>
          <w:szCs w:val="24"/>
        </w:rPr>
        <w:t>Hari</w:t>
      </w:r>
      <w:proofErr w:type="spellEnd"/>
      <w:r w:rsidRPr="005C2650">
        <w:rPr>
          <w:rFonts w:ascii="Times New Roman" w:hAnsi="Times New Roman" w:cs="Times New Roman"/>
          <w:sz w:val="24"/>
          <w:szCs w:val="24"/>
        </w:rPr>
        <w:t>, J. (2011, 05, 26).</w:t>
      </w:r>
      <w:proofErr w:type="gramEnd"/>
      <w:r w:rsidRPr="005C2650">
        <w:rPr>
          <w:rFonts w:ascii="Times New Roman" w:hAnsi="Times New Roman" w:cs="Times New Roman"/>
          <w:sz w:val="24"/>
          <w:szCs w:val="24"/>
        </w:rPr>
        <w:t xml:space="preserve"> Johann </w:t>
      </w:r>
      <w:proofErr w:type="spellStart"/>
      <w:r w:rsidRPr="005C2650">
        <w:rPr>
          <w:rFonts w:ascii="Times New Roman" w:hAnsi="Times New Roman" w:cs="Times New Roman"/>
          <w:sz w:val="24"/>
          <w:szCs w:val="24"/>
        </w:rPr>
        <w:t>Hari</w:t>
      </w:r>
      <w:proofErr w:type="spellEnd"/>
      <w:r w:rsidRPr="005C2650">
        <w:rPr>
          <w:rFonts w:ascii="Times New Roman" w:hAnsi="Times New Roman" w:cs="Times New Roman"/>
          <w:sz w:val="24"/>
          <w:szCs w:val="24"/>
        </w:rPr>
        <w:t xml:space="preserve">: A turning-point we miss at our peril. </w:t>
      </w:r>
      <w:proofErr w:type="gramStart"/>
      <w:r w:rsidRPr="005C2650">
        <w:rPr>
          <w:rStyle w:val="Emphasis"/>
          <w:rFonts w:ascii="Times New Roman" w:hAnsi="Times New Roman" w:cs="Times New Roman"/>
          <w:sz w:val="24"/>
          <w:szCs w:val="24"/>
        </w:rPr>
        <w:t>The Independent</w:t>
      </w:r>
      <w:r w:rsidRPr="005C2650">
        <w:rPr>
          <w:rFonts w:ascii="Times New Roman" w:hAnsi="Times New Roman" w:cs="Times New Roman"/>
          <w:sz w:val="24"/>
          <w:szCs w:val="24"/>
        </w:rPr>
        <w:t>.</w:t>
      </w:r>
      <w:proofErr w:type="gramEnd"/>
      <w:r w:rsidRPr="005C2650">
        <w:rPr>
          <w:rFonts w:ascii="Times New Roman" w:hAnsi="Times New Roman" w:cs="Times New Roman"/>
          <w:sz w:val="24"/>
          <w:szCs w:val="24"/>
        </w:rPr>
        <w:t xml:space="preserve"> Retrieved from http://www.independent.co.uk/voices/commentators/johann-hari/johann-hari-a-turningpoint-we-miss-at-our-peril-2288915.html</w:t>
      </w:r>
    </w:p>
    <w:p w:rsidR="00111BC7" w:rsidRPr="005C2650" w:rsidRDefault="00111BC7" w:rsidP="00111BC7">
      <w:pPr>
        <w:tabs>
          <w:tab w:val="left" w:pos="2141"/>
        </w:tabs>
        <w:spacing w:after="120" w:line="480" w:lineRule="auto"/>
        <w:ind w:left="907" w:hanging="907"/>
        <w:rPr>
          <w:rFonts w:ascii="Times New Roman" w:hAnsi="Times New Roman" w:cs="Times New Roman"/>
          <w:i/>
          <w:sz w:val="24"/>
          <w:szCs w:val="24"/>
        </w:rPr>
      </w:pPr>
      <w:proofErr w:type="spellStart"/>
      <w:r w:rsidRPr="005C2650">
        <w:rPr>
          <w:rFonts w:ascii="Times New Roman" w:hAnsi="Times New Roman" w:cs="Times New Roman"/>
          <w:sz w:val="24"/>
          <w:szCs w:val="24"/>
        </w:rPr>
        <w:t>Larrea</w:t>
      </w:r>
      <w:proofErr w:type="spellEnd"/>
      <w:r w:rsidRPr="005C2650">
        <w:rPr>
          <w:rFonts w:ascii="Times New Roman" w:hAnsi="Times New Roman" w:cs="Times New Roman"/>
          <w:sz w:val="24"/>
          <w:szCs w:val="24"/>
        </w:rPr>
        <w:t xml:space="preserve">, C., &amp; </w:t>
      </w:r>
      <w:proofErr w:type="spellStart"/>
      <w:r w:rsidRPr="005C2650">
        <w:rPr>
          <w:rFonts w:ascii="Times New Roman" w:hAnsi="Times New Roman" w:cs="Times New Roman"/>
          <w:sz w:val="24"/>
          <w:szCs w:val="24"/>
        </w:rPr>
        <w:t>Warnars</w:t>
      </w:r>
      <w:proofErr w:type="spellEnd"/>
      <w:r w:rsidRPr="005C2650">
        <w:rPr>
          <w:rFonts w:ascii="Times New Roman" w:hAnsi="Times New Roman" w:cs="Times New Roman"/>
          <w:sz w:val="24"/>
          <w:szCs w:val="24"/>
        </w:rPr>
        <w:t xml:space="preserve">, L. (2009).Ecuador's Yasuni-ITT Initiative: Avoiding emissions by keeping petroleum underground. </w:t>
      </w:r>
      <w:r w:rsidRPr="005C2650">
        <w:rPr>
          <w:rFonts w:ascii="Times New Roman" w:hAnsi="Times New Roman" w:cs="Times New Roman"/>
          <w:i/>
          <w:sz w:val="24"/>
          <w:szCs w:val="24"/>
        </w:rPr>
        <w:t>Energy for Sustainable Development</w:t>
      </w:r>
      <w:proofErr w:type="gramStart"/>
      <w:r w:rsidRPr="005C2650">
        <w:rPr>
          <w:rFonts w:ascii="Times New Roman" w:hAnsi="Times New Roman" w:cs="Times New Roman"/>
          <w:i/>
          <w:sz w:val="24"/>
          <w:szCs w:val="24"/>
        </w:rPr>
        <w:t>,13.3</w:t>
      </w:r>
      <w:proofErr w:type="gramEnd"/>
      <w:r w:rsidRPr="005C2650">
        <w:rPr>
          <w:rFonts w:ascii="Times New Roman" w:hAnsi="Times New Roman" w:cs="Times New Roman"/>
          <w:i/>
          <w:sz w:val="24"/>
          <w:szCs w:val="24"/>
        </w:rPr>
        <w:t xml:space="preserve">, 219-223. </w:t>
      </w:r>
      <w:r w:rsidRPr="005C2650">
        <w:rPr>
          <w:rFonts w:ascii="Times New Roman" w:hAnsi="Times New Roman" w:cs="Times New Roman"/>
          <w:sz w:val="24"/>
          <w:szCs w:val="24"/>
        </w:rPr>
        <w:t>Retrieved from http://www.sciencedirect.com/science/article/pii/S0973082609000581</w:t>
      </w:r>
    </w:p>
    <w:p w:rsidR="00111BC7" w:rsidRPr="005C2650" w:rsidRDefault="00111BC7" w:rsidP="00111BC7">
      <w:pPr>
        <w:tabs>
          <w:tab w:val="left" w:pos="2141"/>
        </w:tabs>
        <w:spacing w:after="120" w:line="480" w:lineRule="auto"/>
        <w:ind w:left="907" w:hanging="907"/>
        <w:rPr>
          <w:rFonts w:ascii="Times New Roman" w:hAnsi="Times New Roman" w:cs="Times New Roman"/>
          <w:i/>
          <w:sz w:val="24"/>
          <w:szCs w:val="24"/>
        </w:rPr>
      </w:pPr>
      <w:proofErr w:type="spellStart"/>
      <w:proofErr w:type="gramStart"/>
      <w:r w:rsidRPr="005C2650">
        <w:rPr>
          <w:rFonts w:ascii="Times New Roman" w:hAnsi="Times New Roman" w:cs="Times New Roman"/>
          <w:sz w:val="24"/>
          <w:szCs w:val="24"/>
        </w:rPr>
        <w:t>Repbulic</w:t>
      </w:r>
      <w:proofErr w:type="spellEnd"/>
      <w:r w:rsidRPr="005C2650">
        <w:rPr>
          <w:rFonts w:ascii="Times New Roman" w:hAnsi="Times New Roman" w:cs="Times New Roman"/>
          <w:sz w:val="24"/>
          <w:szCs w:val="24"/>
        </w:rPr>
        <w:t xml:space="preserve"> of Ecuador.</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 xml:space="preserve">(2008). </w:t>
      </w:r>
      <w:r w:rsidRPr="005C2650">
        <w:rPr>
          <w:rFonts w:ascii="Times New Roman" w:hAnsi="Times New Roman" w:cs="Times New Roman"/>
          <w:i/>
          <w:sz w:val="24"/>
          <w:szCs w:val="24"/>
        </w:rPr>
        <w:t>Constitution of the Republic of Ecuador.</w:t>
      </w:r>
      <w:proofErr w:type="gramEnd"/>
      <w:r w:rsidRPr="005C2650">
        <w:rPr>
          <w:rFonts w:ascii="Times New Roman" w:hAnsi="Times New Roman" w:cs="Times New Roman"/>
          <w:i/>
          <w:sz w:val="24"/>
          <w:szCs w:val="24"/>
        </w:rPr>
        <w:t xml:space="preserve"> Retrieved from http://pdba.georgetown.edu/Constitutions/Ecuador/english08.html</w:t>
      </w:r>
    </w:p>
    <w:p w:rsidR="00111BC7" w:rsidRPr="005C2650" w:rsidRDefault="00111BC7" w:rsidP="00111BC7">
      <w:pPr>
        <w:tabs>
          <w:tab w:val="left" w:pos="2141"/>
        </w:tabs>
        <w:spacing w:after="120" w:line="480" w:lineRule="auto"/>
        <w:ind w:left="907" w:hanging="907"/>
        <w:rPr>
          <w:rFonts w:ascii="Times New Roman" w:hAnsi="Times New Roman" w:cs="Times New Roman"/>
          <w:sz w:val="24"/>
          <w:szCs w:val="24"/>
        </w:rPr>
      </w:pPr>
      <w:proofErr w:type="gramStart"/>
      <w:r w:rsidRPr="005C2650">
        <w:rPr>
          <w:rFonts w:ascii="Times New Roman" w:hAnsi="Times New Roman" w:cs="Times New Roman"/>
          <w:sz w:val="24"/>
          <w:szCs w:val="24"/>
        </w:rPr>
        <w:lastRenderedPageBreak/>
        <w:t>Republic of Ecuador &amp; United Nations Development Programme.</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w:t>
      </w:r>
      <w:proofErr w:type="spellStart"/>
      <w:r w:rsidRPr="005C2650">
        <w:rPr>
          <w:rFonts w:ascii="Times New Roman" w:hAnsi="Times New Roman" w:cs="Times New Roman"/>
          <w:sz w:val="24"/>
          <w:szCs w:val="24"/>
        </w:rPr>
        <w:t>n.d.</w:t>
      </w:r>
      <w:proofErr w:type="spellEnd"/>
      <w:r w:rsidRPr="005C2650">
        <w:rPr>
          <w:rFonts w:ascii="Times New Roman" w:hAnsi="Times New Roman" w:cs="Times New Roman"/>
          <w:sz w:val="24"/>
          <w:szCs w:val="24"/>
        </w:rPr>
        <w:t xml:space="preserve">).Ecuador </w:t>
      </w:r>
      <w:proofErr w:type="spellStart"/>
      <w:r w:rsidRPr="005C2650">
        <w:rPr>
          <w:rFonts w:ascii="Times New Roman" w:hAnsi="Times New Roman" w:cs="Times New Roman"/>
          <w:sz w:val="24"/>
          <w:szCs w:val="24"/>
        </w:rPr>
        <w:t>Yasuni</w:t>
      </w:r>
      <w:proofErr w:type="spellEnd"/>
      <w:r w:rsidRPr="005C2650">
        <w:rPr>
          <w:rFonts w:ascii="Times New Roman" w:hAnsi="Times New Roman" w:cs="Times New Roman"/>
          <w:sz w:val="24"/>
          <w:szCs w:val="24"/>
        </w:rPr>
        <w:t xml:space="preserve"> ITT Initiative Fact Sheet.</w:t>
      </w:r>
      <w:proofErr w:type="gramEnd"/>
      <w:r w:rsidRPr="005C2650">
        <w:rPr>
          <w:rFonts w:ascii="Times New Roman" w:hAnsi="Times New Roman" w:cs="Times New Roman"/>
          <w:sz w:val="24"/>
          <w:szCs w:val="24"/>
        </w:rPr>
        <w:t xml:space="preserve"> Retrieved from http://mptf.undp.org/yasuni</w:t>
      </w:r>
    </w:p>
    <w:p w:rsidR="00111BC7" w:rsidRPr="005C2650" w:rsidRDefault="00111BC7" w:rsidP="00111BC7">
      <w:pPr>
        <w:tabs>
          <w:tab w:val="left" w:pos="2141"/>
        </w:tabs>
        <w:spacing w:after="120" w:line="480" w:lineRule="auto"/>
        <w:ind w:left="907" w:hanging="907"/>
        <w:rPr>
          <w:rFonts w:ascii="Times New Roman" w:hAnsi="Times New Roman" w:cs="Times New Roman"/>
          <w:sz w:val="24"/>
          <w:szCs w:val="24"/>
        </w:rPr>
      </w:pPr>
      <w:proofErr w:type="gramStart"/>
      <w:r w:rsidRPr="005C2650">
        <w:rPr>
          <w:rFonts w:ascii="Times New Roman" w:hAnsi="Times New Roman" w:cs="Times New Roman"/>
          <w:sz w:val="24"/>
          <w:szCs w:val="24"/>
        </w:rPr>
        <w:t>Republic of Ecuador &amp; United Nations Development Programme.</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(2010). Ecuador Yasuni ITT- Memorandum of Agreement.</w:t>
      </w:r>
      <w:proofErr w:type="gramEnd"/>
      <w:r w:rsidRPr="005C2650">
        <w:rPr>
          <w:rFonts w:ascii="Times New Roman" w:hAnsi="Times New Roman" w:cs="Times New Roman"/>
          <w:sz w:val="24"/>
          <w:szCs w:val="24"/>
        </w:rPr>
        <w:t xml:space="preserve"> Retrieved from http://mptf.undp.org/yasuni</w:t>
      </w:r>
    </w:p>
    <w:p w:rsidR="00111BC7" w:rsidRPr="005C2650" w:rsidRDefault="00111BC7" w:rsidP="00111BC7">
      <w:pPr>
        <w:tabs>
          <w:tab w:val="left" w:pos="2141"/>
        </w:tabs>
        <w:spacing w:after="120" w:line="480" w:lineRule="auto"/>
        <w:ind w:left="907" w:hanging="907"/>
        <w:rPr>
          <w:rFonts w:ascii="Times New Roman" w:hAnsi="Times New Roman" w:cs="Times New Roman"/>
          <w:sz w:val="24"/>
          <w:szCs w:val="24"/>
        </w:rPr>
      </w:pPr>
      <w:proofErr w:type="gramStart"/>
      <w:r w:rsidRPr="005C2650">
        <w:rPr>
          <w:rFonts w:ascii="Times New Roman" w:hAnsi="Times New Roman" w:cs="Times New Roman"/>
          <w:sz w:val="24"/>
          <w:szCs w:val="24"/>
        </w:rPr>
        <w:t>Republic of Ecuador &amp; United Nations Development Programme.</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(2010).Ecuador Yasuni ITT- Terms of Reference.</w:t>
      </w:r>
      <w:proofErr w:type="gramEnd"/>
      <w:r w:rsidRPr="005C2650">
        <w:rPr>
          <w:rFonts w:ascii="Times New Roman" w:hAnsi="Times New Roman" w:cs="Times New Roman"/>
          <w:sz w:val="24"/>
          <w:szCs w:val="24"/>
        </w:rPr>
        <w:t xml:space="preserve"> Retrieved from http://mptf.undp.org/yasuni</w:t>
      </w:r>
    </w:p>
    <w:p w:rsidR="00111BC7" w:rsidRPr="005C2650" w:rsidRDefault="00111BC7" w:rsidP="00111BC7">
      <w:pPr>
        <w:tabs>
          <w:tab w:val="left" w:pos="2141"/>
        </w:tabs>
        <w:spacing w:line="480" w:lineRule="auto"/>
        <w:ind w:left="907" w:hanging="907"/>
        <w:rPr>
          <w:rFonts w:ascii="Times New Roman" w:hAnsi="Times New Roman" w:cs="Times New Roman"/>
          <w:sz w:val="24"/>
          <w:szCs w:val="24"/>
        </w:rPr>
      </w:pPr>
      <w:proofErr w:type="gramStart"/>
      <w:r w:rsidRPr="005C2650">
        <w:rPr>
          <w:rFonts w:ascii="Times New Roman" w:hAnsi="Times New Roman" w:cs="Times New Roman"/>
          <w:sz w:val="24"/>
          <w:szCs w:val="24"/>
        </w:rPr>
        <w:t>Walsh, B. (2011, 12, 19).</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Rain Forest for Ransom.</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i/>
          <w:sz w:val="24"/>
          <w:szCs w:val="24"/>
        </w:rPr>
        <w:t>Time Magazine.</w:t>
      </w:r>
      <w:proofErr w:type="gramEnd"/>
      <w:r w:rsidRPr="005C2650">
        <w:rPr>
          <w:rFonts w:ascii="Times New Roman" w:hAnsi="Times New Roman" w:cs="Times New Roman"/>
          <w:sz w:val="24"/>
          <w:szCs w:val="24"/>
        </w:rPr>
        <w:t xml:space="preserve"> Retrieved from http://www.time.com/time/magazine/article/0,9171,2101884,00.html</w:t>
      </w:r>
    </w:p>
    <w:p w:rsidR="00FD5E2D" w:rsidRPr="005C2650" w:rsidRDefault="00FD5E2D" w:rsidP="00111BC7">
      <w:pPr>
        <w:tabs>
          <w:tab w:val="left" w:pos="2141"/>
        </w:tabs>
        <w:spacing w:after="120" w:line="480" w:lineRule="auto"/>
        <w:ind w:left="907" w:hanging="907"/>
        <w:rPr>
          <w:rFonts w:ascii="Times New Roman" w:hAnsi="Times New Roman" w:cs="Times New Roman"/>
          <w:i/>
          <w:sz w:val="24"/>
          <w:szCs w:val="24"/>
        </w:rPr>
      </w:pPr>
      <w:proofErr w:type="gramStart"/>
      <w:r w:rsidRPr="005C2650">
        <w:rPr>
          <w:rFonts w:ascii="Times New Roman" w:hAnsi="Times New Roman" w:cs="Times New Roman"/>
          <w:sz w:val="24"/>
          <w:szCs w:val="24"/>
        </w:rPr>
        <w:t>Yasuni-ITT Initiative.</w:t>
      </w:r>
      <w:proofErr w:type="gramEnd"/>
      <w:r w:rsidRPr="005C2650">
        <w:rPr>
          <w:rFonts w:ascii="Times New Roman" w:hAnsi="Times New Roman" w:cs="Times New Roman"/>
          <w:sz w:val="24"/>
          <w:szCs w:val="24"/>
        </w:rPr>
        <w:t xml:space="preserve"> </w:t>
      </w:r>
      <w:proofErr w:type="gramStart"/>
      <w:r w:rsidRPr="005C2650">
        <w:rPr>
          <w:rFonts w:ascii="Times New Roman" w:hAnsi="Times New Roman" w:cs="Times New Roman"/>
          <w:sz w:val="24"/>
          <w:szCs w:val="24"/>
        </w:rPr>
        <w:t>(2009).Yasuni ITT Documentary 2009.</w:t>
      </w:r>
      <w:proofErr w:type="gramEnd"/>
      <w:r w:rsidRPr="005C2650">
        <w:rPr>
          <w:rFonts w:ascii="Times New Roman" w:hAnsi="Times New Roman" w:cs="Times New Roman"/>
          <w:sz w:val="24"/>
          <w:szCs w:val="24"/>
        </w:rPr>
        <w:t xml:space="preserve"> Retrieved from http://mptf.undp.org/yasuni</w:t>
      </w:r>
    </w:p>
    <w:p w:rsidR="00FD5E2D" w:rsidRPr="005C2650" w:rsidRDefault="00FD5E2D" w:rsidP="00FD5E2D">
      <w:pPr>
        <w:tabs>
          <w:tab w:val="left" w:pos="2141"/>
        </w:tabs>
        <w:spacing w:line="240" w:lineRule="auto"/>
        <w:ind w:left="907"/>
        <w:rPr>
          <w:rFonts w:ascii="Times New Roman" w:hAnsi="Times New Roman" w:cs="Times New Roman"/>
          <w:sz w:val="24"/>
          <w:szCs w:val="24"/>
        </w:rPr>
      </w:pPr>
    </w:p>
    <w:sectPr w:rsidR="00FD5E2D" w:rsidRPr="005C2650" w:rsidSect="00D46916">
      <w:headerReference w:type="default" r:id="rId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06E" w:rsidRDefault="005A506E" w:rsidP="00031CD3">
      <w:pPr>
        <w:spacing w:after="0" w:line="240" w:lineRule="auto"/>
      </w:pPr>
      <w:r>
        <w:separator/>
      </w:r>
    </w:p>
  </w:endnote>
  <w:endnote w:type="continuationSeparator" w:id="0">
    <w:p w:rsidR="005A506E" w:rsidRDefault="005A506E" w:rsidP="00031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06E" w:rsidRDefault="005A506E" w:rsidP="00031CD3">
      <w:pPr>
        <w:spacing w:after="0" w:line="240" w:lineRule="auto"/>
      </w:pPr>
      <w:r>
        <w:separator/>
      </w:r>
    </w:p>
  </w:footnote>
  <w:footnote w:type="continuationSeparator" w:id="0">
    <w:p w:rsidR="005A506E" w:rsidRDefault="005A506E" w:rsidP="00031C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24"/>
      <w:gridCol w:w="1152"/>
    </w:tblGrid>
    <w:tr w:rsidR="00D46916">
      <w:tc>
        <w:tcPr>
          <w:tcW w:w="0" w:type="auto"/>
          <w:tcBorders>
            <w:right w:val="single" w:sz="6" w:space="0" w:color="000000" w:themeColor="text1"/>
          </w:tcBorders>
        </w:tcPr>
        <w:sdt>
          <w:sdtPr>
            <w:alias w:val="Company"/>
            <w:id w:val="78735422"/>
            <w:placeholder>
              <w:docPart w:val="175BBB736347431998D487700806FD79"/>
            </w:placeholder>
            <w:dataBinding w:prefixMappings="xmlns:ns0='http://schemas.openxmlformats.org/officeDocument/2006/extended-properties'" w:xpath="/ns0:Properties[1]/ns0:Company[1]" w:storeItemID="{6668398D-A668-4E3E-A5EB-62B293D839F1}"/>
            <w:text/>
          </w:sdtPr>
          <w:sdtEndPr/>
          <w:sdtContent>
            <w:p w:rsidR="00D46916" w:rsidRDefault="00D46916">
              <w:pPr>
                <w:pStyle w:val="Header"/>
                <w:jc w:val="right"/>
              </w:pPr>
              <w:r>
                <w:rPr>
                  <w:lang w:val="en-CA"/>
                </w:rPr>
                <w:t>Geography 352</w:t>
              </w:r>
            </w:p>
          </w:sdtContent>
        </w:sdt>
        <w:sdt>
          <w:sdtPr>
            <w:rPr>
              <w:b/>
              <w:bCs/>
            </w:rPr>
            <w:alias w:val="Title"/>
            <w:id w:val="78735415"/>
            <w:placeholder>
              <w:docPart w:val="DE35FF0852354C6C9BEC7FBA1563A0E5"/>
            </w:placeholder>
            <w:dataBinding w:prefixMappings="xmlns:ns0='http://schemas.openxmlformats.org/package/2006/metadata/core-properties' xmlns:ns1='http://purl.org/dc/elements/1.1/'" w:xpath="/ns0:coreProperties[1]/ns1:title[1]" w:storeItemID="{6C3C8BC8-F283-45AE-878A-BAB7291924A1}"/>
            <w:text/>
          </w:sdtPr>
          <w:sdtEndPr/>
          <w:sdtContent>
            <w:p w:rsidR="00D46916" w:rsidRDefault="00D46916">
              <w:pPr>
                <w:pStyle w:val="Header"/>
                <w:jc w:val="right"/>
                <w:rPr>
                  <w:b/>
                  <w:bCs/>
                </w:rPr>
              </w:pPr>
              <w:r>
                <w:rPr>
                  <w:b/>
                  <w:bCs/>
                  <w:lang w:val="en-CA"/>
                </w:rPr>
                <w:t>The Yasuni-ITT Initiative</w:t>
              </w:r>
            </w:p>
          </w:sdtContent>
        </w:sdt>
      </w:tc>
      <w:tc>
        <w:tcPr>
          <w:tcW w:w="1152" w:type="dxa"/>
          <w:tcBorders>
            <w:left w:val="single" w:sz="6" w:space="0" w:color="000000" w:themeColor="text1"/>
          </w:tcBorders>
        </w:tcPr>
        <w:p w:rsidR="00D46916" w:rsidRDefault="005A506E">
          <w:pPr>
            <w:pStyle w:val="Header"/>
            <w:rPr>
              <w:b/>
            </w:rPr>
          </w:pPr>
          <w:r>
            <w:fldChar w:fldCharType="begin"/>
          </w:r>
          <w:r>
            <w:instrText xml:space="preserve"> PAGE   \* MERGEFORMAT </w:instrText>
          </w:r>
          <w:r>
            <w:fldChar w:fldCharType="separate"/>
          </w:r>
          <w:r w:rsidR="00CA5E47">
            <w:rPr>
              <w:noProof/>
            </w:rPr>
            <w:t>15</w:t>
          </w:r>
          <w:r>
            <w:rPr>
              <w:noProof/>
            </w:rPr>
            <w:fldChar w:fldCharType="end"/>
          </w:r>
        </w:p>
      </w:tc>
    </w:tr>
  </w:tbl>
  <w:p w:rsidR="00D46916" w:rsidRDefault="00D469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23"/>
    <w:rsid w:val="000103F6"/>
    <w:rsid w:val="0001094C"/>
    <w:rsid w:val="00031CD3"/>
    <w:rsid w:val="00040D26"/>
    <w:rsid w:val="00063AE8"/>
    <w:rsid w:val="000749AE"/>
    <w:rsid w:val="000C3A78"/>
    <w:rsid w:val="000D7584"/>
    <w:rsid w:val="000F2320"/>
    <w:rsid w:val="000F272C"/>
    <w:rsid w:val="00111BC7"/>
    <w:rsid w:val="00135D2B"/>
    <w:rsid w:val="0015423E"/>
    <w:rsid w:val="0015463A"/>
    <w:rsid w:val="001919A5"/>
    <w:rsid w:val="001B1094"/>
    <w:rsid w:val="0022463A"/>
    <w:rsid w:val="00226216"/>
    <w:rsid w:val="00234329"/>
    <w:rsid w:val="00242458"/>
    <w:rsid w:val="00285756"/>
    <w:rsid w:val="00291BE3"/>
    <w:rsid w:val="00296282"/>
    <w:rsid w:val="002C2309"/>
    <w:rsid w:val="002C4452"/>
    <w:rsid w:val="002E19A8"/>
    <w:rsid w:val="00305CCC"/>
    <w:rsid w:val="003105ED"/>
    <w:rsid w:val="00347A23"/>
    <w:rsid w:val="003B0154"/>
    <w:rsid w:val="003B05C1"/>
    <w:rsid w:val="003B20CC"/>
    <w:rsid w:val="003F68E7"/>
    <w:rsid w:val="0040534F"/>
    <w:rsid w:val="00446728"/>
    <w:rsid w:val="00454768"/>
    <w:rsid w:val="00470F3E"/>
    <w:rsid w:val="004A5B52"/>
    <w:rsid w:val="004A766D"/>
    <w:rsid w:val="004B6635"/>
    <w:rsid w:val="004D18C3"/>
    <w:rsid w:val="004E2000"/>
    <w:rsid w:val="004E5446"/>
    <w:rsid w:val="004F60BE"/>
    <w:rsid w:val="00507FEF"/>
    <w:rsid w:val="00510559"/>
    <w:rsid w:val="00512727"/>
    <w:rsid w:val="00516C34"/>
    <w:rsid w:val="0052138B"/>
    <w:rsid w:val="005334D4"/>
    <w:rsid w:val="005347AE"/>
    <w:rsid w:val="00543181"/>
    <w:rsid w:val="00574862"/>
    <w:rsid w:val="005933EF"/>
    <w:rsid w:val="005A506E"/>
    <w:rsid w:val="005A5927"/>
    <w:rsid w:val="005B7AD1"/>
    <w:rsid w:val="005C0B76"/>
    <w:rsid w:val="005C2650"/>
    <w:rsid w:val="005C3D41"/>
    <w:rsid w:val="005C5D72"/>
    <w:rsid w:val="005D0BF1"/>
    <w:rsid w:val="00606845"/>
    <w:rsid w:val="00634266"/>
    <w:rsid w:val="00643845"/>
    <w:rsid w:val="00652768"/>
    <w:rsid w:val="00654DA4"/>
    <w:rsid w:val="00656703"/>
    <w:rsid w:val="00667F83"/>
    <w:rsid w:val="006C715E"/>
    <w:rsid w:val="006F2480"/>
    <w:rsid w:val="006F3077"/>
    <w:rsid w:val="00701A5B"/>
    <w:rsid w:val="0070520A"/>
    <w:rsid w:val="0070792D"/>
    <w:rsid w:val="00732E8C"/>
    <w:rsid w:val="00737330"/>
    <w:rsid w:val="007403E1"/>
    <w:rsid w:val="007416C9"/>
    <w:rsid w:val="00765BE4"/>
    <w:rsid w:val="007815EE"/>
    <w:rsid w:val="00797049"/>
    <w:rsid w:val="007B36E5"/>
    <w:rsid w:val="007C6AD3"/>
    <w:rsid w:val="007D6B50"/>
    <w:rsid w:val="007F51AD"/>
    <w:rsid w:val="007F57A6"/>
    <w:rsid w:val="00806888"/>
    <w:rsid w:val="00806B28"/>
    <w:rsid w:val="0089002A"/>
    <w:rsid w:val="008B18BD"/>
    <w:rsid w:val="008B5E44"/>
    <w:rsid w:val="008C6C95"/>
    <w:rsid w:val="00941823"/>
    <w:rsid w:val="00956350"/>
    <w:rsid w:val="00962F29"/>
    <w:rsid w:val="00963667"/>
    <w:rsid w:val="009662FA"/>
    <w:rsid w:val="00977C51"/>
    <w:rsid w:val="009B1CBA"/>
    <w:rsid w:val="009C1A52"/>
    <w:rsid w:val="009F081B"/>
    <w:rsid w:val="00A131D2"/>
    <w:rsid w:val="00A30905"/>
    <w:rsid w:val="00A33D1D"/>
    <w:rsid w:val="00A424EF"/>
    <w:rsid w:val="00A765DE"/>
    <w:rsid w:val="00AD5AE8"/>
    <w:rsid w:val="00AE7C7A"/>
    <w:rsid w:val="00B226FC"/>
    <w:rsid w:val="00B337D6"/>
    <w:rsid w:val="00B52F58"/>
    <w:rsid w:val="00B57661"/>
    <w:rsid w:val="00B832DE"/>
    <w:rsid w:val="00B87CC9"/>
    <w:rsid w:val="00B92135"/>
    <w:rsid w:val="00BA73D5"/>
    <w:rsid w:val="00BB5489"/>
    <w:rsid w:val="00BB7A1D"/>
    <w:rsid w:val="00BC2D9E"/>
    <w:rsid w:val="00BD0FC5"/>
    <w:rsid w:val="00BE2BF3"/>
    <w:rsid w:val="00BE6C18"/>
    <w:rsid w:val="00BE7583"/>
    <w:rsid w:val="00BF1D9D"/>
    <w:rsid w:val="00C2178C"/>
    <w:rsid w:val="00C21DA8"/>
    <w:rsid w:val="00C24E9B"/>
    <w:rsid w:val="00C323F0"/>
    <w:rsid w:val="00C32A3F"/>
    <w:rsid w:val="00C732C6"/>
    <w:rsid w:val="00CA5E47"/>
    <w:rsid w:val="00CF1034"/>
    <w:rsid w:val="00D21BB4"/>
    <w:rsid w:val="00D2717D"/>
    <w:rsid w:val="00D46916"/>
    <w:rsid w:val="00D54C06"/>
    <w:rsid w:val="00D62A82"/>
    <w:rsid w:val="00D63785"/>
    <w:rsid w:val="00DA46CE"/>
    <w:rsid w:val="00DC3E60"/>
    <w:rsid w:val="00DD5BE0"/>
    <w:rsid w:val="00DF0F8E"/>
    <w:rsid w:val="00DF34BA"/>
    <w:rsid w:val="00E02E32"/>
    <w:rsid w:val="00E46EE0"/>
    <w:rsid w:val="00E5776C"/>
    <w:rsid w:val="00E77E97"/>
    <w:rsid w:val="00E8019A"/>
    <w:rsid w:val="00EB0943"/>
    <w:rsid w:val="00EC7247"/>
    <w:rsid w:val="00ED66D3"/>
    <w:rsid w:val="00ED78DE"/>
    <w:rsid w:val="00F14C66"/>
    <w:rsid w:val="00F20E6A"/>
    <w:rsid w:val="00F24578"/>
    <w:rsid w:val="00F40EFC"/>
    <w:rsid w:val="00F4183C"/>
    <w:rsid w:val="00F50F81"/>
    <w:rsid w:val="00F5326C"/>
    <w:rsid w:val="00F77C27"/>
    <w:rsid w:val="00F95F83"/>
    <w:rsid w:val="00F97F5B"/>
    <w:rsid w:val="00FA2D21"/>
    <w:rsid w:val="00FB35A5"/>
    <w:rsid w:val="00FD258C"/>
    <w:rsid w:val="00FD5E2D"/>
    <w:rsid w:val="00FE4D98"/>
    <w:rsid w:val="00FF0B95"/>
    <w:rsid w:val="00FF169D"/>
    <w:rsid w:val="00FF3843"/>
    <w:rsid w:val="00FF5E7E"/>
    <w:rsid w:val="00FF74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CD3"/>
  </w:style>
  <w:style w:type="paragraph" w:styleId="Footer">
    <w:name w:val="footer"/>
    <w:basedOn w:val="Normal"/>
    <w:link w:val="FooterChar"/>
    <w:uiPriority w:val="99"/>
    <w:semiHidden/>
    <w:unhideWhenUsed/>
    <w:rsid w:val="00031C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1CD3"/>
  </w:style>
  <w:style w:type="paragraph" w:styleId="BalloonText">
    <w:name w:val="Balloon Text"/>
    <w:basedOn w:val="Normal"/>
    <w:link w:val="BalloonTextChar"/>
    <w:uiPriority w:val="99"/>
    <w:semiHidden/>
    <w:unhideWhenUsed/>
    <w:rsid w:val="00941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823"/>
    <w:rPr>
      <w:rFonts w:ascii="Tahoma" w:hAnsi="Tahoma" w:cs="Tahoma"/>
      <w:sz w:val="16"/>
      <w:szCs w:val="16"/>
    </w:rPr>
  </w:style>
  <w:style w:type="character" w:styleId="Emphasis">
    <w:name w:val="Emphasis"/>
    <w:basedOn w:val="DefaultParagraphFont"/>
    <w:uiPriority w:val="20"/>
    <w:qFormat/>
    <w:rsid w:val="008B18BD"/>
    <w:rPr>
      <w:i/>
      <w:iCs/>
    </w:rPr>
  </w:style>
  <w:style w:type="character" w:styleId="Strong">
    <w:name w:val="Strong"/>
    <w:basedOn w:val="DefaultParagraphFont"/>
    <w:uiPriority w:val="22"/>
    <w:qFormat/>
    <w:rsid w:val="00654DA4"/>
    <w:rPr>
      <w:b/>
      <w:bCs/>
    </w:rPr>
  </w:style>
  <w:style w:type="table" w:styleId="TableGrid">
    <w:name w:val="Table Grid"/>
    <w:basedOn w:val="TableNormal"/>
    <w:uiPriority w:val="1"/>
    <w:rsid w:val="00D46916"/>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CD3"/>
  </w:style>
  <w:style w:type="paragraph" w:styleId="Footer">
    <w:name w:val="footer"/>
    <w:basedOn w:val="Normal"/>
    <w:link w:val="FooterChar"/>
    <w:uiPriority w:val="99"/>
    <w:semiHidden/>
    <w:unhideWhenUsed/>
    <w:rsid w:val="00031C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1CD3"/>
  </w:style>
  <w:style w:type="paragraph" w:styleId="BalloonText">
    <w:name w:val="Balloon Text"/>
    <w:basedOn w:val="Normal"/>
    <w:link w:val="BalloonTextChar"/>
    <w:uiPriority w:val="99"/>
    <w:semiHidden/>
    <w:unhideWhenUsed/>
    <w:rsid w:val="00941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823"/>
    <w:rPr>
      <w:rFonts w:ascii="Tahoma" w:hAnsi="Tahoma" w:cs="Tahoma"/>
      <w:sz w:val="16"/>
      <w:szCs w:val="16"/>
    </w:rPr>
  </w:style>
  <w:style w:type="character" w:styleId="Emphasis">
    <w:name w:val="Emphasis"/>
    <w:basedOn w:val="DefaultParagraphFont"/>
    <w:uiPriority w:val="20"/>
    <w:qFormat/>
    <w:rsid w:val="008B18BD"/>
    <w:rPr>
      <w:i/>
      <w:iCs/>
    </w:rPr>
  </w:style>
  <w:style w:type="character" w:styleId="Strong">
    <w:name w:val="Strong"/>
    <w:basedOn w:val="DefaultParagraphFont"/>
    <w:uiPriority w:val="22"/>
    <w:qFormat/>
    <w:rsid w:val="00654DA4"/>
    <w:rPr>
      <w:b/>
      <w:bCs/>
    </w:rPr>
  </w:style>
  <w:style w:type="table" w:styleId="TableGrid">
    <w:name w:val="Table Grid"/>
    <w:basedOn w:val="TableNormal"/>
    <w:uiPriority w:val="1"/>
    <w:rsid w:val="00D46916"/>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dtf.undp.org/document/download/797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5BBB736347431998D487700806FD79"/>
        <w:category>
          <w:name w:val="General"/>
          <w:gallery w:val="placeholder"/>
        </w:category>
        <w:types>
          <w:type w:val="bbPlcHdr"/>
        </w:types>
        <w:behaviors>
          <w:behavior w:val="content"/>
        </w:behaviors>
        <w:guid w:val="{3C2A5EA5-E8F6-419E-B08A-76167CE1A026}"/>
      </w:docPartPr>
      <w:docPartBody>
        <w:p w:rsidR="00A0102C" w:rsidRDefault="00841DAB" w:rsidP="00841DAB">
          <w:pPr>
            <w:pStyle w:val="175BBB736347431998D487700806FD79"/>
          </w:pPr>
          <w:r>
            <w:t>[Type the company name]</w:t>
          </w:r>
        </w:p>
      </w:docPartBody>
    </w:docPart>
    <w:docPart>
      <w:docPartPr>
        <w:name w:val="DE35FF0852354C6C9BEC7FBA1563A0E5"/>
        <w:category>
          <w:name w:val="General"/>
          <w:gallery w:val="placeholder"/>
        </w:category>
        <w:types>
          <w:type w:val="bbPlcHdr"/>
        </w:types>
        <w:behaviors>
          <w:behavior w:val="content"/>
        </w:behaviors>
        <w:guid w:val="{0CF7842D-7860-4003-8976-51F65674E93C}"/>
      </w:docPartPr>
      <w:docPartBody>
        <w:p w:rsidR="00A0102C" w:rsidRDefault="00841DAB" w:rsidP="00841DAB">
          <w:pPr>
            <w:pStyle w:val="DE35FF0852354C6C9BEC7FBA1563A0E5"/>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41DAB"/>
    <w:rsid w:val="00841DAB"/>
    <w:rsid w:val="00A0102C"/>
    <w:rsid w:val="00B964FD"/>
    <w:rsid w:val="00E56A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0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BD99ABA3944884ADC6820666B3393F">
    <w:name w:val="82BD99ABA3944884ADC6820666B3393F"/>
    <w:rsid w:val="00841DAB"/>
  </w:style>
  <w:style w:type="paragraph" w:customStyle="1" w:styleId="4DD03EA9E8C04E79977EC0860F8AD8F9">
    <w:name w:val="4DD03EA9E8C04E79977EC0860F8AD8F9"/>
    <w:rsid w:val="00841DAB"/>
  </w:style>
  <w:style w:type="paragraph" w:customStyle="1" w:styleId="7B877AC301EF412288A1A6E49C68D2D4">
    <w:name w:val="7B877AC301EF412288A1A6E49C68D2D4"/>
    <w:rsid w:val="00841DAB"/>
  </w:style>
  <w:style w:type="paragraph" w:customStyle="1" w:styleId="175BBB736347431998D487700806FD79">
    <w:name w:val="175BBB736347431998D487700806FD79"/>
    <w:rsid w:val="00841DAB"/>
  </w:style>
  <w:style w:type="paragraph" w:customStyle="1" w:styleId="DE35FF0852354C6C9BEC7FBA1563A0E5">
    <w:name w:val="DE35FF0852354C6C9BEC7FBA1563A0E5"/>
    <w:rsid w:val="00841DA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D61408-04CD-4A02-B906-6F8D3670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3424</Words>
  <Characters>19521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The Yasuni-ITT Initiative</vt:lpstr>
    </vt:vector>
  </TitlesOfParts>
  <Company>Geography 352</Company>
  <LinksUpToDate>false</LinksUpToDate>
  <CharactersWithSpaces>22900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Yasuni-ITT Initiative</dc:title>
  <dc:subject>Geography 352</dc:subject>
  <dc:creator>Dee</dc:creator>
  <cp:lastModifiedBy>Owner</cp:lastModifiedBy>
  <cp:revision>3</cp:revision>
  <cp:lastPrinted>2012-11-21T23:14:00Z</cp:lastPrinted>
  <dcterms:created xsi:type="dcterms:W3CDTF">2012-12-06T06:52:00Z</dcterms:created>
  <dcterms:modified xsi:type="dcterms:W3CDTF">2012-12-06T06:52:00Z</dcterms:modified>
</cp:coreProperties>
</file>