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32E" w:rsidRDefault="00E72C7A">
      <w:pPr>
        <w:pBdr>
          <w:top w:val="nil"/>
          <w:left w:val="nil"/>
          <w:bottom w:val="nil"/>
          <w:right w:val="nil"/>
          <w:between w:val="nil"/>
        </w:pBdr>
        <w:spacing w:before="0" w:line="240" w:lineRule="auto"/>
        <w:jc w:val="center"/>
        <w:rPr>
          <w:rFonts w:ascii="Economica" w:eastAsia="Economica" w:hAnsi="Economica" w:cs="Economica"/>
          <w:color w:val="666666"/>
          <w:sz w:val="28"/>
          <w:szCs w:val="28"/>
        </w:rPr>
      </w:pPr>
      <w:r>
        <w:rPr>
          <w:rFonts w:ascii="Economica" w:eastAsia="Economica" w:hAnsi="Economica" w:cs="Economica"/>
          <w:color w:val="666666"/>
          <w:sz w:val="28"/>
          <w:szCs w:val="28"/>
        </w:rPr>
        <w:t>Geography 352</w:t>
      </w:r>
    </w:p>
    <w:p w:rsidR="00A8032E" w:rsidRDefault="00E72C7A">
      <w:pPr>
        <w:pStyle w:val="Title"/>
        <w:pBdr>
          <w:top w:val="nil"/>
          <w:left w:val="nil"/>
          <w:bottom w:val="nil"/>
          <w:right w:val="nil"/>
          <w:between w:val="nil"/>
        </w:pBdr>
        <w:jc w:val="center"/>
        <w:rPr>
          <w:b/>
        </w:rPr>
      </w:pPr>
      <w:bookmarkStart w:id="0" w:name="_mbjsiz6n6jlo" w:colFirst="0" w:colLast="0"/>
      <w:bookmarkEnd w:id="0"/>
      <w:proofErr w:type="spellStart"/>
      <w:r>
        <w:rPr>
          <w:b/>
        </w:rPr>
        <w:t>T’Souke</w:t>
      </w:r>
      <w:proofErr w:type="spellEnd"/>
      <w:r>
        <w:rPr>
          <w:b/>
        </w:rPr>
        <w:t xml:space="preserve"> Solar Project</w:t>
      </w:r>
    </w:p>
    <w:p w:rsidR="00A8032E" w:rsidRDefault="00E72C7A">
      <w:pPr>
        <w:pStyle w:val="Subtitle"/>
        <w:pBdr>
          <w:top w:val="nil"/>
          <w:left w:val="nil"/>
          <w:bottom w:val="nil"/>
          <w:right w:val="nil"/>
          <w:between w:val="nil"/>
        </w:pBdr>
      </w:pPr>
      <w:bookmarkStart w:id="1" w:name="_vb8p0lepu9vn" w:colFirst="0" w:colLast="0"/>
      <w:bookmarkEnd w:id="1"/>
      <w:proofErr w:type="spellStart"/>
      <w:r>
        <w:rPr>
          <w:color w:val="000000"/>
          <w:sz w:val="60"/>
          <w:szCs w:val="60"/>
        </w:rPr>
        <w:t>Oldways</w:t>
      </w:r>
      <w:proofErr w:type="spellEnd"/>
      <w:r>
        <w:rPr>
          <w:color w:val="000000"/>
          <w:sz w:val="60"/>
          <w:szCs w:val="60"/>
        </w:rPr>
        <w:t xml:space="preserve"> New Paths to Sustainable Development</w:t>
      </w:r>
    </w:p>
    <w:p w:rsidR="00A8032E" w:rsidRDefault="00E72C7A">
      <w:pPr>
        <w:pBdr>
          <w:top w:val="nil"/>
          <w:left w:val="nil"/>
          <w:bottom w:val="nil"/>
          <w:right w:val="nil"/>
          <w:between w:val="nil"/>
        </w:pBdr>
        <w:spacing w:before="60"/>
      </w:pPr>
      <w:r>
        <w:rPr>
          <w:noProof/>
          <w:sz w:val="24"/>
          <w:szCs w:val="24"/>
          <w:lang w:val="en-CA"/>
        </w:rPr>
        <w:drawing>
          <wp:inline distT="114300" distB="114300" distL="114300" distR="114300">
            <wp:extent cx="5943600" cy="38100"/>
            <wp:effectExtent l="0" t="0" r="0" b="0"/>
            <wp:docPr id="2" name="image6.png" descr="horizontal line"/>
            <wp:cNvGraphicFramePr/>
            <a:graphic xmlns:a="http://schemas.openxmlformats.org/drawingml/2006/main">
              <a:graphicData uri="http://schemas.openxmlformats.org/drawingml/2006/picture">
                <pic:pic xmlns:pic="http://schemas.openxmlformats.org/drawingml/2006/picture">
                  <pic:nvPicPr>
                    <pic:cNvPr id="0" name="image6.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rsidR="00A8032E" w:rsidRDefault="00E72C7A">
      <w:pPr>
        <w:pStyle w:val="Heading1"/>
        <w:pBdr>
          <w:top w:val="nil"/>
          <w:left w:val="nil"/>
          <w:bottom w:val="nil"/>
          <w:right w:val="nil"/>
          <w:between w:val="nil"/>
        </w:pBdr>
        <w:spacing w:before="120"/>
        <w:rPr>
          <w:b w:val="0"/>
          <w:sz w:val="22"/>
          <w:szCs w:val="22"/>
        </w:rPr>
      </w:pPr>
      <w:bookmarkStart w:id="2" w:name="_vydniszftb1n" w:colFirst="0" w:colLast="0"/>
      <w:bookmarkEnd w:id="2"/>
      <w:r>
        <w:rPr>
          <w:b w:val="0"/>
          <w:noProof/>
          <w:sz w:val="22"/>
          <w:szCs w:val="22"/>
          <w:lang w:val="en-CA"/>
        </w:rPr>
        <w:drawing>
          <wp:inline distT="114300" distB="114300" distL="114300" distR="114300">
            <wp:extent cx="5943600" cy="39116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943600" cy="3911600"/>
                    </a:xfrm>
                    <a:prstGeom prst="rect">
                      <a:avLst/>
                    </a:prstGeom>
                    <a:ln/>
                  </pic:spPr>
                </pic:pic>
              </a:graphicData>
            </a:graphic>
          </wp:inline>
        </w:drawing>
      </w:r>
    </w:p>
    <w:p w:rsidR="00A8032E" w:rsidRDefault="00A8032E">
      <w:pPr>
        <w:pStyle w:val="Heading1"/>
        <w:pBdr>
          <w:top w:val="nil"/>
          <w:left w:val="nil"/>
          <w:bottom w:val="nil"/>
          <w:right w:val="nil"/>
          <w:between w:val="nil"/>
        </w:pBdr>
        <w:rPr>
          <w:b w:val="0"/>
        </w:rPr>
      </w:pPr>
      <w:bookmarkStart w:id="3" w:name="_2ahr90byenue" w:colFirst="0" w:colLast="0"/>
      <w:bookmarkEnd w:id="3"/>
    </w:p>
    <w:p w:rsidR="00A8032E" w:rsidRDefault="00E72C7A">
      <w:pPr>
        <w:pStyle w:val="Heading1"/>
        <w:pBdr>
          <w:top w:val="nil"/>
          <w:left w:val="nil"/>
          <w:bottom w:val="nil"/>
          <w:right w:val="nil"/>
          <w:between w:val="nil"/>
        </w:pBdr>
        <w:jc w:val="center"/>
        <w:rPr>
          <w:b w:val="0"/>
        </w:rPr>
      </w:pPr>
      <w:bookmarkStart w:id="4" w:name="_c2ij0r14m72y" w:colFirst="0" w:colLast="0"/>
      <w:bookmarkEnd w:id="4"/>
      <w:r>
        <w:rPr>
          <w:b w:val="0"/>
        </w:rPr>
        <w:t xml:space="preserve">Alexander </w:t>
      </w:r>
      <w:proofErr w:type="spellStart"/>
      <w:r>
        <w:rPr>
          <w:b w:val="0"/>
        </w:rPr>
        <w:t>Kalmakov</w:t>
      </w:r>
      <w:proofErr w:type="spellEnd"/>
      <w:r>
        <w:rPr>
          <w:b w:val="0"/>
        </w:rPr>
        <w:t>-Wellborn</w:t>
      </w:r>
    </w:p>
    <w:p w:rsidR="00A8032E" w:rsidRDefault="00A8032E">
      <w:pPr>
        <w:pStyle w:val="Heading1"/>
        <w:pBdr>
          <w:top w:val="nil"/>
          <w:left w:val="nil"/>
          <w:bottom w:val="nil"/>
          <w:right w:val="nil"/>
          <w:between w:val="nil"/>
        </w:pBdr>
      </w:pPr>
      <w:bookmarkStart w:id="5" w:name="_8x93s1zqgj5" w:colFirst="0" w:colLast="0"/>
      <w:bookmarkEnd w:id="5"/>
    </w:p>
    <w:p w:rsidR="00A8032E" w:rsidRDefault="00A8032E">
      <w:pPr>
        <w:pStyle w:val="Heading1"/>
        <w:pBdr>
          <w:top w:val="nil"/>
          <w:left w:val="nil"/>
          <w:bottom w:val="nil"/>
          <w:right w:val="nil"/>
          <w:between w:val="nil"/>
        </w:pBdr>
      </w:pPr>
      <w:bookmarkStart w:id="6" w:name="_cqdkkqjdfua2" w:colFirst="0" w:colLast="0"/>
      <w:bookmarkEnd w:id="6"/>
    </w:p>
    <w:p w:rsidR="00A8032E" w:rsidRDefault="00A8032E">
      <w:pPr>
        <w:pStyle w:val="Heading1"/>
        <w:pBdr>
          <w:top w:val="nil"/>
          <w:left w:val="nil"/>
          <w:bottom w:val="nil"/>
          <w:right w:val="nil"/>
          <w:between w:val="nil"/>
        </w:pBdr>
      </w:pPr>
      <w:bookmarkStart w:id="7" w:name="_830sp48adywa" w:colFirst="0" w:colLast="0"/>
      <w:bookmarkEnd w:id="7"/>
    </w:p>
    <w:p w:rsidR="00A8032E" w:rsidRDefault="00E72C7A">
      <w:pPr>
        <w:pStyle w:val="Heading1"/>
        <w:pBdr>
          <w:top w:val="nil"/>
          <w:left w:val="nil"/>
          <w:bottom w:val="nil"/>
          <w:right w:val="nil"/>
          <w:between w:val="nil"/>
        </w:pBdr>
        <w:jc w:val="center"/>
      </w:pPr>
      <w:bookmarkStart w:id="8" w:name="_arolcxe0i15c" w:colFirst="0" w:colLast="0"/>
      <w:bookmarkEnd w:id="8"/>
      <w:r>
        <w:t>Introduction</w:t>
      </w:r>
    </w:p>
    <w:p w:rsidR="00A8032E" w:rsidRDefault="00E72C7A">
      <w:pPr>
        <w:spacing w:before="0" w:line="480" w:lineRule="auto"/>
        <w:ind w:left="0"/>
        <w:rPr>
          <w:rFonts w:ascii="Arial" w:eastAsia="Arial" w:hAnsi="Arial" w:cs="Arial"/>
        </w:rPr>
      </w:pPr>
      <w:r>
        <w:rPr>
          <w:rFonts w:ascii="Arial" w:eastAsia="Arial" w:hAnsi="Arial" w:cs="Arial"/>
        </w:rPr>
        <w:t xml:space="preserve">   In 2008 the </w:t>
      </w:r>
      <w:proofErr w:type="spellStart"/>
      <w:r>
        <w:rPr>
          <w:rFonts w:ascii="Arial" w:eastAsia="Arial" w:hAnsi="Arial" w:cs="Arial"/>
        </w:rPr>
        <w:t>T’sou-Ke</w:t>
      </w:r>
      <w:proofErr w:type="spellEnd"/>
      <w:r>
        <w:rPr>
          <w:rFonts w:ascii="Arial" w:eastAsia="Arial" w:hAnsi="Arial" w:cs="Arial"/>
        </w:rPr>
        <w:t xml:space="preserve"> nations embarked on a journey to become the greenest community in Canada. The nation began this project with the goal to re-imagine the direction which it was taking on its path through the future and sought to reconnect with traditional ways of living. The nation sought a revival and return to traditional values through the redevelopment and conversion to sustainable energy. It sought to reverse 150 years of colonialism and continuation of 14,000 years of sustainable living in harmony with the environment. (</w:t>
      </w:r>
      <w:proofErr w:type="spellStart"/>
      <w:r>
        <w:rPr>
          <w:rFonts w:ascii="Arial" w:eastAsia="Arial" w:hAnsi="Arial" w:cs="Arial"/>
        </w:rPr>
        <w:t>T’souke</w:t>
      </w:r>
      <w:proofErr w:type="spellEnd"/>
      <w:r>
        <w:rPr>
          <w:rFonts w:ascii="Arial" w:eastAsia="Arial" w:hAnsi="Arial" w:cs="Arial"/>
        </w:rPr>
        <w:t xml:space="preserve"> sustainable toolkit 2012</w:t>
      </w:r>
      <w:ins w:id="9" w:author="Don Alexander" w:date="2018-05-09T12:48:00Z">
        <w:r w:rsidR="00ED6EAC">
          <w:rPr>
            <w:rFonts w:ascii="Arial" w:eastAsia="Arial" w:hAnsi="Arial" w:cs="Arial"/>
          </w:rPr>
          <w:t xml:space="preserve">; </w:t>
        </w:r>
      </w:ins>
      <w:del w:id="10" w:author="Don Alexander" w:date="2018-05-09T12:48:00Z">
        <w:r w:rsidDel="00ED6EAC">
          <w:rPr>
            <w:rFonts w:ascii="Arial" w:eastAsia="Arial" w:hAnsi="Arial" w:cs="Arial"/>
          </w:rPr>
          <w:delText>), (</w:delText>
        </w:r>
      </w:del>
      <w:r>
        <w:rPr>
          <w:rFonts w:ascii="Arial" w:eastAsia="Arial" w:hAnsi="Arial" w:cs="Arial"/>
        </w:rPr>
        <w:t>Ozog</w:t>
      </w:r>
      <w:proofErr w:type="gramStart"/>
      <w:r>
        <w:rPr>
          <w:rFonts w:ascii="Arial" w:eastAsia="Arial" w:hAnsi="Arial" w:cs="Arial"/>
        </w:rPr>
        <w:t>,2012</w:t>
      </w:r>
      <w:proofErr w:type="gramEnd"/>
      <w:r>
        <w:rPr>
          <w:rFonts w:ascii="Arial" w:eastAsia="Arial" w:hAnsi="Arial" w:cs="Arial"/>
        </w:rPr>
        <w:t>)</w:t>
      </w:r>
    </w:p>
    <w:p w:rsidR="00A8032E" w:rsidRDefault="00E72C7A">
      <w:pPr>
        <w:spacing w:before="0" w:line="480" w:lineRule="auto"/>
        <w:ind w:left="0"/>
        <w:jc w:val="center"/>
        <w:rPr>
          <w:rFonts w:ascii="Arial" w:eastAsia="Arial" w:hAnsi="Arial" w:cs="Arial"/>
          <w:b/>
          <w:sz w:val="28"/>
          <w:szCs w:val="28"/>
        </w:rPr>
      </w:pPr>
      <w:r>
        <w:rPr>
          <w:rFonts w:ascii="Arial" w:eastAsia="Arial" w:hAnsi="Arial" w:cs="Arial"/>
          <w:b/>
          <w:sz w:val="28"/>
          <w:szCs w:val="28"/>
        </w:rPr>
        <w:t>Background</w:t>
      </w:r>
    </w:p>
    <w:p w:rsidR="00A8032E" w:rsidRDefault="00E72C7A">
      <w:pPr>
        <w:spacing w:before="0" w:line="480" w:lineRule="auto"/>
        <w:ind w:left="0"/>
        <w:rPr>
          <w:rFonts w:ascii="Arial" w:eastAsia="Arial" w:hAnsi="Arial" w:cs="Arial"/>
        </w:rPr>
      </w:pPr>
      <w:r>
        <w:rPr>
          <w:rFonts w:ascii="Arial" w:eastAsia="Arial" w:hAnsi="Arial" w:cs="Arial"/>
          <w:sz w:val="24"/>
          <w:szCs w:val="24"/>
        </w:rPr>
        <w:t xml:space="preserve">  </w:t>
      </w:r>
      <w:r>
        <w:rPr>
          <w:rFonts w:ascii="Arial" w:eastAsia="Arial" w:hAnsi="Arial" w:cs="Arial"/>
        </w:rPr>
        <w:t xml:space="preserve">The </w:t>
      </w:r>
      <w:proofErr w:type="spellStart"/>
      <w:r>
        <w:rPr>
          <w:rFonts w:ascii="Arial" w:eastAsia="Arial" w:hAnsi="Arial" w:cs="Arial"/>
        </w:rPr>
        <w:t>T’Sou-ke</w:t>
      </w:r>
      <w:proofErr w:type="spellEnd"/>
      <w:r>
        <w:rPr>
          <w:rFonts w:ascii="Arial" w:eastAsia="Arial" w:hAnsi="Arial" w:cs="Arial"/>
        </w:rPr>
        <w:t xml:space="preserve"> nation is on the </w:t>
      </w:r>
      <w:ins w:id="11" w:author="Don Alexander" w:date="2018-05-09T12:48:00Z">
        <w:r w:rsidR="00ED6EAC">
          <w:rPr>
            <w:rFonts w:ascii="Arial" w:eastAsia="Arial" w:hAnsi="Arial" w:cs="Arial"/>
          </w:rPr>
          <w:t>s</w:t>
        </w:r>
      </w:ins>
      <w:del w:id="12" w:author="Don Alexander" w:date="2018-05-09T12:48:00Z">
        <w:r w:rsidDel="00ED6EAC">
          <w:rPr>
            <w:rFonts w:ascii="Arial" w:eastAsia="Arial" w:hAnsi="Arial" w:cs="Arial"/>
          </w:rPr>
          <w:delText>S</w:delText>
        </w:r>
      </w:del>
      <w:r>
        <w:rPr>
          <w:rFonts w:ascii="Arial" w:eastAsia="Arial" w:hAnsi="Arial" w:cs="Arial"/>
        </w:rPr>
        <w:t xml:space="preserve">outhern end of Vancouver </w:t>
      </w:r>
      <w:proofErr w:type="gramStart"/>
      <w:r>
        <w:rPr>
          <w:rFonts w:ascii="Arial" w:eastAsia="Arial" w:hAnsi="Arial" w:cs="Arial"/>
        </w:rPr>
        <w:t>island</w:t>
      </w:r>
      <w:proofErr w:type="gramEnd"/>
      <w:r>
        <w:rPr>
          <w:rFonts w:ascii="Arial" w:eastAsia="Arial" w:hAnsi="Arial" w:cs="Arial"/>
        </w:rPr>
        <w:t xml:space="preserve"> and has a population of about 250 people. In 2008 it began the process of </w:t>
      </w:r>
      <w:proofErr w:type="spellStart"/>
      <w:r>
        <w:rPr>
          <w:rFonts w:ascii="Arial" w:eastAsia="Arial" w:hAnsi="Arial" w:cs="Arial"/>
        </w:rPr>
        <w:t>revisioning</w:t>
      </w:r>
      <w:proofErr w:type="spellEnd"/>
      <w:r>
        <w:rPr>
          <w:rFonts w:ascii="Arial" w:eastAsia="Arial" w:hAnsi="Arial" w:cs="Arial"/>
        </w:rPr>
        <w:t xml:space="preserve"> itself through the </w:t>
      </w:r>
      <w:proofErr w:type="spellStart"/>
      <w:r>
        <w:rPr>
          <w:rFonts w:ascii="Arial" w:eastAsia="Arial" w:hAnsi="Arial" w:cs="Arial"/>
        </w:rPr>
        <w:t>T’Sou-ke</w:t>
      </w:r>
      <w:proofErr w:type="spellEnd"/>
      <w:r>
        <w:rPr>
          <w:rFonts w:ascii="Arial" w:eastAsia="Arial" w:hAnsi="Arial" w:cs="Arial"/>
        </w:rPr>
        <w:t xml:space="preserve"> comprehensive community plan or CCP. Through this process a vision was identified with its core component being a need to transition to energy self</w:t>
      </w:r>
      <w:ins w:id="13" w:author="Don Alexander" w:date="2018-05-09T12:48:00Z">
        <w:r w:rsidR="00ED6EAC">
          <w:rPr>
            <w:rFonts w:ascii="Arial" w:eastAsia="Arial" w:hAnsi="Arial" w:cs="Arial"/>
          </w:rPr>
          <w:t>-</w:t>
        </w:r>
      </w:ins>
      <w:del w:id="14" w:author="Don Alexander" w:date="2018-05-09T12:48:00Z">
        <w:r w:rsidDel="00ED6EAC">
          <w:rPr>
            <w:rFonts w:ascii="Arial" w:eastAsia="Arial" w:hAnsi="Arial" w:cs="Arial"/>
          </w:rPr>
          <w:delText xml:space="preserve"> </w:delText>
        </w:r>
      </w:del>
      <w:r>
        <w:rPr>
          <w:rFonts w:ascii="Arial" w:eastAsia="Arial" w:hAnsi="Arial" w:cs="Arial"/>
        </w:rPr>
        <w:t xml:space="preserve">sufficiency. As Chief Gordon Planes declared, "Unless you have your own vision, you will always be a part of someone else's vision." </w:t>
      </w:r>
      <w:ins w:id="15" w:author="Don Alexander" w:date="2018-05-09T12:48:00Z">
        <w:r w:rsidR="00ED6EAC">
          <w:rPr>
            <w:rFonts w:ascii="Arial" w:eastAsia="Arial" w:hAnsi="Arial" w:cs="Arial"/>
          </w:rPr>
          <w:t>[</w:t>
        </w:r>
        <w:proofErr w:type="gramStart"/>
        <w:r w:rsidR="00ED6EAC">
          <w:rPr>
            <w:rFonts w:ascii="Arial" w:eastAsia="Arial" w:hAnsi="Arial" w:cs="Arial"/>
          </w:rPr>
          <w:t>nicely</w:t>
        </w:r>
        <w:proofErr w:type="gramEnd"/>
        <w:r w:rsidR="00ED6EAC">
          <w:rPr>
            <w:rFonts w:ascii="Arial" w:eastAsia="Arial" w:hAnsi="Arial" w:cs="Arial"/>
          </w:rPr>
          <w:t xml:space="preserve"> put] </w:t>
        </w:r>
      </w:ins>
      <w:r>
        <w:rPr>
          <w:rFonts w:ascii="Arial" w:eastAsia="Arial" w:hAnsi="Arial" w:cs="Arial"/>
        </w:rPr>
        <w:t xml:space="preserve">Solar energy was chosen because it is the easiest for people and communities with little experience to understand. It also brought opportunities for learning and created local jobs for community members during the installation. </w:t>
      </w:r>
      <w:ins w:id="16" w:author="Don Alexander" w:date="2018-05-09T12:49:00Z">
        <w:r w:rsidR="00ED6EAC">
          <w:rPr>
            <w:noProof/>
            <w:lang w:val="en-CA"/>
          </w:rPr>
          <w:drawing>
            <wp:inline distT="0" distB="0" distL="0" distR="0" wp14:anchorId="06021BBA" wp14:editId="19EE6139">
              <wp:extent cx="182880" cy="174625"/>
              <wp:effectExtent l="0" t="0" r="762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spacing w:before="0" w:line="480" w:lineRule="auto"/>
        <w:ind w:left="0"/>
        <w:jc w:val="center"/>
        <w:rPr>
          <w:rFonts w:ascii="Arial" w:eastAsia="Arial" w:hAnsi="Arial" w:cs="Arial"/>
          <w:b/>
          <w:sz w:val="28"/>
          <w:szCs w:val="28"/>
        </w:rPr>
      </w:pPr>
      <w:r>
        <w:rPr>
          <w:rFonts w:ascii="Arial" w:eastAsia="Arial" w:hAnsi="Arial" w:cs="Arial"/>
          <w:b/>
          <w:sz w:val="28"/>
          <w:szCs w:val="28"/>
        </w:rPr>
        <w:t>The Project</w:t>
      </w:r>
    </w:p>
    <w:p w:rsidR="00A8032E" w:rsidRDefault="00E72C7A">
      <w:pPr>
        <w:spacing w:before="0" w:line="480" w:lineRule="auto"/>
        <w:ind w:left="0"/>
        <w:rPr>
          <w:rFonts w:ascii="Arial" w:eastAsia="Arial" w:hAnsi="Arial" w:cs="Arial"/>
        </w:rPr>
      </w:pPr>
      <w:r>
        <w:rPr>
          <w:rFonts w:ascii="Arial" w:eastAsia="Arial" w:hAnsi="Arial" w:cs="Arial"/>
        </w:rPr>
        <w:t xml:space="preserve">      This new vision had several components which all worked together to support the nation</w:t>
      </w:r>
      <w:ins w:id="17" w:author="Don Alexander" w:date="2018-05-09T12:49:00Z">
        <w:r w:rsidR="00ED6EAC">
          <w:rPr>
            <w:rFonts w:ascii="Arial" w:eastAsia="Arial" w:hAnsi="Arial" w:cs="Arial"/>
          </w:rPr>
          <w:t>’</w:t>
        </w:r>
      </w:ins>
      <w:r>
        <w:rPr>
          <w:rFonts w:ascii="Arial" w:eastAsia="Arial" w:hAnsi="Arial" w:cs="Arial"/>
        </w:rPr>
        <w:t>s development in becoming a leader for other first nations and small communities. The vision had several key tenets. These included energy self-sufficiency, food security, economic self</w:t>
      </w:r>
      <w:ins w:id="18" w:author="Don Alexander" w:date="2018-05-09T12:50:00Z">
        <w:r w:rsidR="00ED6EAC">
          <w:rPr>
            <w:rFonts w:ascii="Arial" w:eastAsia="Arial" w:hAnsi="Arial" w:cs="Arial"/>
          </w:rPr>
          <w:t>-</w:t>
        </w:r>
      </w:ins>
      <w:r>
        <w:rPr>
          <w:rFonts w:ascii="Arial" w:eastAsia="Arial" w:hAnsi="Arial" w:cs="Arial"/>
        </w:rPr>
        <w:t xml:space="preserve"> sufficiency, and building a stable economy. Through energy autonomy they sought to reduce </w:t>
      </w:r>
      <w:r>
        <w:rPr>
          <w:rFonts w:ascii="Arial" w:eastAsia="Arial" w:hAnsi="Arial" w:cs="Arial"/>
        </w:rPr>
        <w:lastRenderedPageBreak/>
        <w:t>the high costs of energy consumed by the community in the day</w:t>
      </w:r>
      <w:ins w:id="19" w:author="Don Alexander" w:date="2018-05-09T12:50:00Z">
        <w:r w:rsidR="00ED6EAC">
          <w:rPr>
            <w:rFonts w:ascii="Arial" w:eastAsia="Arial" w:hAnsi="Arial" w:cs="Arial"/>
          </w:rPr>
          <w:t>-</w:t>
        </w:r>
      </w:ins>
      <w:del w:id="20" w:author="Don Alexander" w:date="2018-05-09T12:50:00Z">
        <w:r w:rsidDel="00ED6EAC">
          <w:rPr>
            <w:rFonts w:ascii="Arial" w:eastAsia="Arial" w:hAnsi="Arial" w:cs="Arial"/>
          </w:rPr>
          <w:delText xml:space="preserve"> </w:delText>
        </w:r>
      </w:del>
      <w:r>
        <w:rPr>
          <w:rFonts w:ascii="Arial" w:eastAsia="Arial" w:hAnsi="Arial" w:cs="Arial"/>
        </w:rPr>
        <w:t>to</w:t>
      </w:r>
      <w:ins w:id="21" w:author="Don Alexander" w:date="2018-05-09T12:50:00Z">
        <w:r w:rsidR="00ED6EAC">
          <w:rPr>
            <w:rFonts w:ascii="Arial" w:eastAsia="Arial" w:hAnsi="Arial" w:cs="Arial"/>
          </w:rPr>
          <w:t>-</w:t>
        </w:r>
      </w:ins>
      <w:del w:id="22" w:author="Don Alexander" w:date="2018-05-09T12:50:00Z">
        <w:r w:rsidDel="00ED6EAC">
          <w:rPr>
            <w:rFonts w:ascii="Arial" w:eastAsia="Arial" w:hAnsi="Arial" w:cs="Arial"/>
          </w:rPr>
          <w:delText xml:space="preserve"> </w:delText>
        </w:r>
      </w:del>
      <w:r>
        <w:rPr>
          <w:rFonts w:ascii="Arial" w:eastAsia="Arial" w:hAnsi="Arial" w:cs="Arial"/>
        </w:rPr>
        <w:t>day operations of the nation. They also wanted to alleviate the problems of energy dependence.</w:t>
      </w:r>
      <w:ins w:id="23" w:author="Don Alexander" w:date="2018-05-09T12:50:00Z">
        <w:r w:rsidR="00ED6EAC" w:rsidRPr="00ED6EAC">
          <w:rPr>
            <w:noProof/>
            <w:lang w:val="en-CA"/>
          </w:rPr>
          <w:t xml:space="preserve"> </w:t>
        </w:r>
        <w:r w:rsidR="00ED6EAC">
          <w:rPr>
            <w:noProof/>
            <w:lang w:val="en-CA"/>
          </w:rPr>
          <w:drawing>
            <wp:inline distT="0" distB="0" distL="0" distR="0" wp14:anchorId="06021BBA" wp14:editId="19EE6139">
              <wp:extent cx="182880" cy="174625"/>
              <wp:effectExtent l="0" t="0" r="762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spacing w:before="0" w:line="480" w:lineRule="auto"/>
        <w:ind w:left="0"/>
        <w:rPr>
          <w:rFonts w:ascii="Arial" w:eastAsia="Arial" w:hAnsi="Arial" w:cs="Arial"/>
        </w:rPr>
      </w:pPr>
      <w:r>
        <w:rPr>
          <w:rFonts w:ascii="Arial" w:eastAsia="Arial" w:hAnsi="Arial" w:cs="Arial"/>
        </w:rPr>
        <w:t xml:space="preserve">    Project goals</w:t>
      </w:r>
      <w:del w:id="24" w:author="Don Alexander" w:date="2018-05-09T12:50:00Z">
        <w:r w:rsidDel="00ED6EAC">
          <w:rPr>
            <w:rFonts w:ascii="Arial" w:eastAsia="Arial" w:hAnsi="Arial" w:cs="Arial"/>
          </w:rPr>
          <w:delText>,</w:delText>
        </w:r>
      </w:del>
      <w:ins w:id="25" w:author="Don Alexander" w:date="2018-05-09T12:50:00Z">
        <w:r w:rsidR="00ED6EAC">
          <w:rPr>
            <w:rFonts w:ascii="Arial" w:eastAsia="Arial" w:hAnsi="Arial" w:cs="Arial"/>
          </w:rPr>
          <w:t xml:space="preserve"> were to </w:t>
        </w:r>
      </w:ins>
      <w:r>
        <w:rPr>
          <w:rFonts w:ascii="Arial" w:eastAsia="Arial" w:hAnsi="Arial" w:cs="Arial"/>
        </w:rPr>
        <w:t>1) reduce the consumption of energy and bring down costs of hydro across the nation</w:t>
      </w:r>
      <w:ins w:id="26" w:author="Don Alexander" w:date="2018-05-09T12:51:00Z">
        <w:r w:rsidR="00ED6EAC">
          <w:rPr>
            <w:rFonts w:ascii="Arial" w:eastAsia="Arial" w:hAnsi="Arial" w:cs="Arial"/>
          </w:rPr>
          <w:t>;</w:t>
        </w:r>
      </w:ins>
      <w:del w:id="27" w:author="Don Alexander" w:date="2018-05-09T12:51:00Z">
        <w:r w:rsidDel="00ED6EAC">
          <w:rPr>
            <w:rFonts w:ascii="Arial" w:eastAsia="Arial" w:hAnsi="Arial" w:cs="Arial"/>
          </w:rPr>
          <w:delText>.</w:delText>
        </w:r>
      </w:del>
      <w:r>
        <w:rPr>
          <w:rFonts w:ascii="Arial" w:eastAsia="Arial" w:hAnsi="Arial" w:cs="Arial"/>
        </w:rPr>
        <w:t xml:space="preserve"> 2) Demonstrate to all BC First nations how they too could progress towards renewable energy and particularly those in small off-grid communities isolated by geography</w:t>
      </w:r>
      <w:ins w:id="28" w:author="Don Alexander" w:date="2018-05-09T12:51:00Z">
        <w:r w:rsidR="00ED6EAC">
          <w:rPr>
            <w:rFonts w:ascii="Arial" w:eastAsia="Arial" w:hAnsi="Arial" w:cs="Arial"/>
          </w:rPr>
          <w:t xml:space="preserve">; </w:t>
        </w:r>
      </w:ins>
      <w:del w:id="29" w:author="Don Alexander" w:date="2018-05-09T12:51:00Z">
        <w:r w:rsidDel="00ED6EAC">
          <w:rPr>
            <w:rFonts w:ascii="Arial" w:eastAsia="Arial" w:hAnsi="Arial" w:cs="Arial"/>
          </w:rPr>
          <w:delText>.</w:delText>
        </w:r>
      </w:del>
      <w:r>
        <w:rPr>
          <w:rFonts w:ascii="Arial" w:eastAsia="Arial" w:hAnsi="Arial" w:cs="Arial"/>
        </w:rPr>
        <w:t xml:space="preserve">3) Reduce greenhouse gas emissions </w:t>
      </w:r>
      <w:ins w:id="30" w:author="Don Alexander" w:date="2018-05-09T12:51:00Z">
        <w:r w:rsidR="00ED6EAC">
          <w:rPr>
            <w:rFonts w:ascii="Arial" w:eastAsia="Arial" w:hAnsi="Arial" w:cs="Arial"/>
          </w:rPr>
          <w:t>(</w:t>
        </w:r>
      </w:ins>
      <w:r>
        <w:rPr>
          <w:rFonts w:ascii="Arial" w:eastAsia="Arial" w:hAnsi="Arial" w:cs="Arial"/>
        </w:rPr>
        <w:t>GHGs</w:t>
      </w:r>
      <w:ins w:id="31" w:author="Don Alexander" w:date="2018-05-09T12:51:00Z">
        <w:r w:rsidR="00ED6EAC">
          <w:rPr>
            <w:rFonts w:ascii="Arial" w:eastAsia="Arial" w:hAnsi="Arial" w:cs="Arial"/>
          </w:rPr>
          <w:t>), and</w:t>
        </w:r>
      </w:ins>
      <w:del w:id="32" w:author="Don Alexander" w:date="2018-05-09T12:51:00Z">
        <w:r w:rsidDel="00ED6EAC">
          <w:rPr>
            <w:rFonts w:ascii="Arial" w:eastAsia="Arial" w:hAnsi="Arial" w:cs="Arial"/>
          </w:rPr>
          <w:delText>.</w:delText>
        </w:r>
      </w:del>
      <w:r>
        <w:rPr>
          <w:rFonts w:ascii="Arial" w:eastAsia="Arial" w:hAnsi="Arial" w:cs="Arial"/>
        </w:rPr>
        <w:t xml:space="preserve"> 4) Ensure First Nations</w:t>
      </w:r>
      <w:ins w:id="33" w:author="Don Alexander" w:date="2018-05-09T12:51:00Z">
        <w:r w:rsidR="00ED6EAC">
          <w:rPr>
            <w:rFonts w:ascii="Arial" w:eastAsia="Arial" w:hAnsi="Arial" w:cs="Arial"/>
          </w:rPr>
          <w:t>’</w:t>
        </w:r>
      </w:ins>
      <w:r>
        <w:rPr>
          <w:rFonts w:ascii="Arial" w:eastAsia="Arial" w:hAnsi="Arial" w:cs="Arial"/>
        </w:rPr>
        <w:t xml:space="preserve"> resilience thorough building social capital. (</w:t>
      </w:r>
      <w:proofErr w:type="spellStart"/>
      <w:r>
        <w:rPr>
          <w:rFonts w:ascii="Arial" w:eastAsia="Arial" w:hAnsi="Arial" w:cs="Arial"/>
        </w:rPr>
        <w:t>Ozog</w:t>
      </w:r>
      <w:proofErr w:type="spellEnd"/>
      <w:r>
        <w:rPr>
          <w:rFonts w:ascii="Arial" w:eastAsia="Arial" w:hAnsi="Arial" w:cs="Arial"/>
        </w:rPr>
        <w:t xml:space="preserve"> 2012)</w:t>
      </w:r>
      <w:ins w:id="34" w:author="Don Alexander" w:date="2018-05-09T12:51:00Z">
        <w:r w:rsidR="00ED6EAC" w:rsidRPr="00ED6EAC">
          <w:rPr>
            <w:noProof/>
            <w:lang w:val="en-CA"/>
          </w:rPr>
          <w:t xml:space="preserve"> </w:t>
        </w:r>
        <w:r w:rsidR="00ED6EAC">
          <w:rPr>
            <w:noProof/>
            <w:lang w:val="en-CA"/>
          </w:rPr>
          <w:drawing>
            <wp:inline distT="0" distB="0" distL="0" distR="0" wp14:anchorId="06021BBA" wp14:editId="19EE6139">
              <wp:extent cx="182880" cy="174625"/>
              <wp:effectExtent l="0" t="0" r="7620" b="0"/>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spacing w:before="0" w:line="276" w:lineRule="auto"/>
        <w:ind w:left="0"/>
        <w:jc w:val="center"/>
        <w:rPr>
          <w:rFonts w:ascii="Arial" w:eastAsia="Arial" w:hAnsi="Arial" w:cs="Arial"/>
        </w:rPr>
      </w:pPr>
      <w:r>
        <w:rPr>
          <w:b/>
          <w:sz w:val="26"/>
          <w:szCs w:val="26"/>
        </w:rPr>
        <w:t xml:space="preserve">Project Funding </w:t>
      </w:r>
    </w:p>
    <w:p w:rsidR="00A8032E" w:rsidRDefault="00A8032E">
      <w:pPr>
        <w:spacing w:before="0" w:line="276" w:lineRule="auto"/>
        <w:ind w:left="0"/>
        <w:jc w:val="center"/>
        <w:rPr>
          <w:rFonts w:ascii="Arial" w:eastAsia="Arial" w:hAnsi="Arial" w:cs="Arial"/>
        </w:rPr>
      </w:pPr>
    </w:p>
    <w:p w:rsidR="00A8032E" w:rsidRDefault="00E72C7A">
      <w:pPr>
        <w:spacing w:before="0" w:line="480" w:lineRule="auto"/>
        <w:ind w:left="0"/>
        <w:rPr>
          <w:rFonts w:ascii="Arial" w:eastAsia="Arial" w:hAnsi="Arial" w:cs="Arial"/>
        </w:rPr>
      </w:pPr>
      <w:r>
        <w:rPr>
          <w:rFonts w:ascii="Arial" w:eastAsia="Arial" w:hAnsi="Arial" w:cs="Arial"/>
        </w:rPr>
        <w:t xml:space="preserve">  </w:t>
      </w:r>
      <w:r>
        <w:rPr>
          <w:rFonts w:ascii="Arial" w:eastAsia="Arial" w:hAnsi="Arial" w:cs="Arial"/>
          <w:sz w:val="24"/>
          <w:szCs w:val="24"/>
        </w:rPr>
        <w:t xml:space="preserve">  </w:t>
      </w:r>
      <w:r>
        <w:rPr>
          <w:rFonts w:ascii="Arial" w:eastAsia="Arial" w:hAnsi="Arial" w:cs="Arial"/>
        </w:rPr>
        <w:t xml:space="preserve">The Solar project was made available through a $400,000 capital grant from the provincial government for the capital funding. The </w:t>
      </w:r>
      <w:proofErr w:type="spellStart"/>
      <w:r>
        <w:rPr>
          <w:rFonts w:ascii="Arial" w:eastAsia="Arial" w:hAnsi="Arial" w:cs="Arial"/>
        </w:rPr>
        <w:t>T’sou-ke</w:t>
      </w:r>
      <w:proofErr w:type="spellEnd"/>
      <w:r>
        <w:rPr>
          <w:rFonts w:ascii="Arial" w:eastAsia="Arial" w:hAnsi="Arial" w:cs="Arial"/>
        </w:rPr>
        <w:t xml:space="preserve"> nation was able to leverage this funding to raise an addition $860,000 worth of funding f</w:t>
      </w:r>
      <w:ins w:id="35" w:author="Don Alexander" w:date="2018-05-09T12:54:00Z">
        <w:r w:rsidR="00ED6EAC">
          <w:rPr>
            <w:rFonts w:ascii="Arial" w:eastAsia="Arial" w:hAnsi="Arial" w:cs="Arial"/>
          </w:rPr>
          <w:t>ro</w:t>
        </w:r>
      </w:ins>
      <w:del w:id="36" w:author="Don Alexander" w:date="2018-05-09T12:54:00Z">
        <w:r w:rsidDel="00ED6EAC">
          <w:rPr>
            <w:rFonts w:ascii="Arial" w:eastAsia="Arial" w:hAnsi="Arial" w:cs="Arial"/>
          </w:rPr>
          <w:delText>or</w:delText>
        </w:r>
      </w:del>
      <w:r>
        <w:rPr>
          <w:rFonts w:ascii="Arial" w:eastAsia="Arial" w:hAnsi="Arial" w:cs="Arial"/>
        </w:rPr>
        <w:t>m 16 additional sources.</w:t>
      </w:r>
      <w:ins w:id="37" w:author="Don Alexander" w:date="2018-05-09T12:54:00Z">
        <w:r w:rsidR="00ED6EAC">
          <w:rPr>
            <w:rFonts w:ascii="Arial" w:eastAsia="Arial" w:hAnsi="Arial" w:cs="Arial"/>
          </w:rPr>
          <w:t xml:space="preserve"> </w:t>
        </w:r>
      </w:ins>
      <w:r>
        <w:rPr>
          <w:rFonts w:ascii="Arial" w:eastAsia="Arial" w:hAnsi="Arial" w:cs="Arial"/>
        </w:rPr>
        <w:t>(</w:t>
      </w:r>
      <w:proofErr w:type="spellStart"/>
      <w:r>
        <w:rPr>
          <w:rFonts w:ascii="Arial" w:eastAsia="Arial" w:hAnsi="Arial" w:cs="Arial"/>
        </w:rPr>
        <w:t>Ozog</w:t>
      </w:r>
      <w:proofErr w:type="spellEnd"/>
      <w:del w:id="38" w:author="Don Alexander" w:date="2018-05-09T12:54:00Z">
        <w:r w:rsidDel="00ED6EAC">
          <w:rPr>
            <w:rFonts w:ascii="Arial" w:eastAsia="Arial" w:hAnsi="Arial" w:cs="Arial"/>
          </w:rPr>
          <w:delText>, Sarah</w:delText>
        </w:r>
      </w:del>
      <w:r>
        <w:rPr>
          <w:rFonts w:ascii="Arial" w:eastAsia="Arial" w:hAnsi="Arial" w:cs="Arial"/>
        </w:rPr>
        <w:t xml:space="preserve"> 2012</w:t>
      </w:r>
      <w:ins w:id="39" w:author="Don Alexander" w:date="2018-05-09T12:54:00Z">
        <w:r w:rsidR="00ED6EAC">
          <w:rPr>
            <w:rFonts w:ascii="Arial" w:eastAsia="Arial" w:hAnsi="Arial" w:cs="Arial"/>
          </w:rPr>
          <w:t xml:space="preserve">; </w:t>
        </w:r>
      </w:ins>
      <w:del w:id="40" w:author="Don Alexander" w:date="2018-05-09T12:54:00Z">
        <w:r w:rsidDel="00ED6EAC">
          <w:rPr>
            <w:rFonts w:ascii="Arial" w:eastAsia="Arial" w:hAnsi="Arial" w:cs="Arial"/>
          </w:rPr>
          <w:delText>),(</w:delText>
        </w:r>
      </w:del>
      <w:proofErr w:type="spellStart"/>
      <w:r>
        <w:rPr>
          <w:rFonts w:ascii="Arial" w:eastAsia="Arial" w:hAnsi="Arial" w:cs="Arial"/>
        </w:rPr>
        <w:t>Moore</w:t>
      </w:r>
      <w:proofErr w:type="gramStart"/>
      <w:r>
        <w:rPr>
          <w:rFonts w:ascii="Arial" w:eastAsia="Arial" w:hAnsi="Arial" w:cs="Arial"/>
        </w:rPr>
        <w:t>,Andrew</w:t>
      </w:r>
      <w:proofErr w:type="spellEnd"/>
      <w:proofErr w:type="gramEnd"/>
      <w:r>
        <w:rPr>
          <w:rFonts w:ascii="Arial" w:eastAsia="Arial" w:hAnsi="Arial" w:cs="Arial"/>
        </w:rPr>
        <w:t xml:space="preserve"> interview</w:t>
      </w:r>
      <w:ins w:id="41" w:author="Don Alexander" w:date="2018-05-09T12:55:00Z">
        <w:r w:rsidR="00ED6EAC">
          <w:rPr>
            <w:rFonts w:ascii="Arial" w:eastAsia="Arial" w:hAnsi="Arial" w:cs="Arial"/>
          </w:rPr>
          <w:t xml:space="preserve"> [personal communication?] </w:t>
        </w:r>
      </w:ins>
      <w:r>
        <w:rPr>
          <w:rFonts w:ascii="Arial" w:eastAsia="Arial" w:hAnsi="Arial" w:cs="Arial"/>
        </w:rPr>
        <w:t xml:space="preserve"> 2018)</w:t>
      </w:r>
    </w:p>
    <w:p w:rsidR="00A8032E" w:rsidRDefault="00E72C7A">
      <w:pPr>
        <w:spacing w:before="0" w:line="480" w:lineRule="auto"/>
        <w:ind w:left="0"/>
        <w:rPr>
          <w:rFonts w:ascii="Arial" w:eastAsia="Arial" w:hAnsi="Arial" w:cs="Arial"/>
        </w:rPr>
      </w:pPr>
      <w:r>
        <w:rPr>
          <w:rFonts w:ascii="Arial" w:eastAsia="Arial" w:hAnsi="Arial" w:cs="Arial"/>
        </w:rPr>
        <w:t xml:space="preserve">   The cost of the Conservation Program was $150,000; the cost of the Solar Hot Water Program was $300,000; and the cost of the Solar PV Demonstration Project was approximately $800,000. </w:t>
      </w:r>
    </w:p>
    <w:p w:rsidR="00A8032E" w:rsidRDefault="00E72C7A">
      <w:pPr>
        <w:spacing w:before="0" w:line="480" w:lineRule="auto"/>
        <w:ind w:left="0"/>
        <w:rPr>
          <w:rFonts w:ascii="Arial" w:eastAsia="Arial" w:hAnsi="Arial" w:cs="Arial"/>
        </w:rPr>
      </w:pPr>
      <w:r>
        <w:rPr>
          <w:rFonts w:ascii="Arial" w:eastAsia="Arial" w:hAnsi="Arial" w:cs="Arial"/>
        </w:rPr>
        <w:t xml:space="preserve">    The initial capital funding came through ICE</w:t>
      </w:r>
      <w:ins w:id="42" w:author="Don Alexander" w:date="2018-05-09T12:55:00Z">
        <w:r w:rsidR="00ED6EAC">
          <w:rPr>
            <w:rFonts w:ascii="Arial" w:eastAsia="Arial" w:hAnsi="Arial" w:cs="Arial"/>
          </w:rPr>
          <w:t>,</w:t>
        </w:r>
      </w:ins>
      <w:r>
        <w:rPr>
          <w:rFonts w:ascii="Arial" w:eastAsia="Arial" w:hAnsi="Arial" w:cs="Arial"/>
        </w:rPr>
        <w:t xml:space="preserve"> the Innovative Clean Energy fund of the provincial government. This fund is from a levy on certain energy products. Since 2008 a total of $97 million has been committed to supporting clean energy projects, alternative energy, research and development and energy efficiencies around the province.</w:t>
      </w:r>
      <w:ins w:id="43" w:author="Don Alexander" w:date="2018-05-09T12:57:00Z">
        <w:r w:rsidR="00DE463F">
          <w:rPr>
            <w:rFonts w:ascii="Arial" w:eastAsia="Arial" w:hAnsi="Arial" w:cs="Arial"/>
          </w:rPr>
          <w:t xml:space="preserve"> </w:t>
        </w:r>
      </w:ins>
      <w:r>
        <w:rPr>
          <w:rFonts w:ascii="Arial" w:eastAsia="Arial" w:hAnsi="Arial" w:cs="Arial"/>
        </w:rPr>
        <w:t>(BC Energy plan, 2012)</w:t>
      </w:r>
    </w:p>
    <w:p w:rsidR="00A8032E" w:rsidRDefault="00E72C7A">
      <w:pPr>
        <w:spacing w:before="0" w:line="480" w:lineRule="auto"/>
        <w:ind w:left="0"/>
        <w:rPr>
          <w:rFonts w:ascii="Arial" w:eastAsia="Arial" w:hAnsi="Arial" w:cs="Arial"/>
        </w:rPr>
      </w:pPr>
      <w:r>
        <w:rPr>
          <w:rFonts w:ascii="Arial" w:eastAsia="Arial" w:hAnsi="Arial" w:cs="Arial"/>
        </w:rPr>
        <w:t xml:space="preserve">    BC government established the Innovative Clean Energy (ICE) Fund in 2007; its purpose</w:t>
      </w:r>
      <w:ins w:id="44" w:author="Don Alexander" w:date="2018-05-09T12:57:00Z">
        <w:r w:rsidR="00DE463F">
          <w:rPr>
            <w:rFonts w:ascii="Arial" w:eastAsia="Arial" w:hAnsi="Arial" w:cs="Arial"/>
          </w:rPr>
          <w:t xml:space="preserve"> was to</w:t>
        </w:r>
      </w:ins>
      <w:del w:id="45" w:author="Don Alexander" w:date="2018-05-09T12:57:00Z">
        <w:r w:rsidDel="00DE463F">
          <w:rPr>
            <w:rFonts w:ascii="Arial" w:eastAsia="Arial" w:hAnsi="Arial" w:cs="Arial"/>
          </w:rPr>
          <w:delText>;</w:delText>
        </w:r>
      </w:del>
      <w:r>
        <w:rPr>
          <w:rFonts w:ascii="Arial" w:eastAsia="Arial" w:hAnsi="Arial" w:cs="Arial"/>
        </w:rPr>
        <w:t xml:space="preserve"> "support the development of clean power and energy efficiency technologies in the electricity, alternative energy, transportation and oil and gas sectors.</w:t>
      </w:r>
      <w:ins w:id="46" w:author="Don Alexander" w:date="2018-05-09T12:57:00Z">
        <w:r w:rsidR="00DE463F">
          <w:rPr>
            <w:rFonts w:ascii="Arial" w:eastAsia="Arial" w:hAnsi="Arial" w:cs="Arial"/>
          </w:rPr>
          <w:t>”</w:t>
        </w:r>
      </w:ins>
      <w:r>
        <w:rPr>
          <w:rFonts w:ascii="Arial" w:eastAsia="Arial" w:hAnsi="Arial" w:cs="Arial"/>
        </w:rPr>
        <w:t xml:space="preserve"> (BC Energy Plan website) To date a total of 1,250,000 has been allocated to </w:t>
      </w:r>
      <w:ins w:id="47" w:author="Don Alexander" w:date="2018-05-09T12:58:00Z">
        <w:r w:rsidR="00DE463F">
          <w:rPr>
            <w:rFonts w:ascii="Arial" w:eastAsia="Arial" w:hAnsi="Arial" w:cs="Arial"/>
          </w:rPr>
          <w:t xml:space="preserve">the </w:t>
        </w:r>
        <w:proofErr w:type="spellStart"/>
        <w:r w:rsidR="00DE463F">
          <w:rPr>
            <w:rFonts w:ascii="Arial" w:eastAsia="Arial" w:hAnsi="Arial" w:cs="Arial"/>
          </w:rPr>
          <w:t>T’Sou-ke</w:t>
        </w:r>
        <w:proofErr w:type="spellEnd"/>
        <w:r w:rsidR="00DE463F">
          <w:rPr>
            <w:rFonts w:ascii="Arial" w:eastAsia="Arial" w:hAnsi="Arial" w:cs="Arial"/>
          </w:rPr>
          <w:t xml:space="preserve"> </w:t>
        </w:r>
      </w:ins>
      <w:r>
        <w:rPr>
          <w:rFonts w:ascii="Arial" w:eastAsia="Arial" w:hAnsi="Arial" w:cs="Arial"/>
        </w:rPr>
        <w:t>project. (</w:t>
      </w:r>
      <w:del w:id="48" w:author="Don Alexander" w:date="2018-05-09T12:58:00Z">
        <w:r w:rsidDel="00DE463F">
          <w:rPr>
            <w:rFonts w:ascii="Arial" w:eastAsia="Arial" w:hAnsi="Arial" w:cs="Arial"/>
          </w:rPr>
          <w:delText xml:space="preserve"> </w:delText>
        </w:r>
      </w:del>
      <w:r>
        <w:rPr>
          <w:rFonts w:ascii="Arial" w:eastAsia="Arial" w:hAnsi="Arial" w:cs="Arial"/>
        </w:rPr>
        <w:t>Moore, interview 2018)</w:t>
      </w:r>
    </w:p>
    <w:p w:rsidR="00A8032E" w:rsidRDefault="00E72C7A">
      <w:pPr>
        <w:spacing w:before="0" w:line="480" w:lineRule="auto"/>
        <w:ind w:left="0"/>
        <w:rPr>
          <w:rFonts w:ascii="Arial" w:eastAsia="Arial" w:hAnsi="Arial" w:cs="Arial"/>
        </w:rPr>
      </w:pPr>
      <w:r>
        <w:rPr>
          <w:rFonts w:ascii="Arial" w:eastAsia="Arial" w:hAnsi="Arial" w:cs="Arial"/>
        </w:rPr>
        <w:lastRenderedPageBreak/>
        <w:t xml:space="preserve">   In 2009 an economic success and viability study was conducted </w:t>
      </w:r>
      <w:del w:id="49" w:author="Don Alexander" w:date="2018-05-09T12:58:00Z">
        <w:r w:rsidDel="00DE463F">
          <w:rPr>
            <w:rFonts w:ascii="Arial" w:eastAsia="Arial" w:hAnsi="Arial" w:cs="Arial"/>
          </w:rPr>
          <w:delText xml:space="preserve"> </w:delText>
        </w:r>
      </w:del>
      <w:r>
        <w:rPr>
          <w:rFonts w:ascii="Arial" w:eastAsia="Arial" w:hAnsi="Arial" w:cs="Arial"/>
        </w:rPr>
        <w:t>which found that similar projects implemented could be even more efficient if implement in remote and off grid communities. (</w:t>
      </w:r>
      <w:proofErr w:type="spellStart"/>
      <w:r>
        <w:rPr>
          <w:rFonts w:ascii="Arial" w:eastAsia="Arial" w:hAnsi="Arial" w:cs="Arial"/>
        </w:rPr>
        <w:t>Bekker</w:t>
      </w:r>
      <w:proofErr w:type="spellEnd"/>
      <w:r>
        <w:rPr>
          <w:rFonts w:ascii="Arial" w:eastAsia="Arial" w:hAnsi="Arial" w:cs="Arial"/>
        </w:rPr>
        <w:t xml:space="preserve"> 2009) Many remote communities which are not connected to the grid are highly reliant on diesel fuel for electricity generation, which makes up a large part of their budgets.</w:t>
      </w:r>
      <w:ins w:id="50" w:author="Don Alexander" w:date="2018-05-09T12:59:00Z">
        <w:r w:rsidR="00DE463F">
          <w:rPr>
            <w:rFonts w:ascii="Arial" w:eastAsia="Arial" w:hAnsi="Arial" w:cs="Arial"/>
          </w:rPr>
          <w:t xml:space="preserve"> </w:t>
        </w:r>
      </w:ins>
      <w:r>
        <w:rPr>
          <w:rFonts w:ascii="Arial" w:eastAsia="Arial" w:hAnsi="Arial" w:cs="Arial"/>
        </w:rPr>
        <w:t>(</w:t>
      </w:r>
      <w:proofErr w:type="spellStart"/>
      <w:r>
        <w:rPr>
          <w:rFonts w:ascii="Arial" w:eastAsia="Arial" w:hAnsi="Arial" w:cs="Arial"/>
        </w:rPr>
        <w:t>Ozog</w:t>
      </w:r>
      <w:proofErr w:type="spellEnd"/>
      <w:del w:id="51" w:author="Don Alexander" w:date="2018-05-09T12:59:00Z">
        <w:r w:rsidDel="00DE463F">
          <w:rPr>
            <w:rFonts w:ascii="Arial" w:eastAsia="Arial" w:hAnsi="Arial" w:cs="Arial"/>
          </w:rPr>
          <w:delText>,</w:delText>
        </w:r>
      </w:del>
      <w:r>
        <w:rPr>
          <w:rFonts w:ascii="Arial" w:eastAsia="Arial" w:hAnsi="Arial" w:cs="Arial"/>
        </w:rPr>
        <w:t xml:space="preserve"> 2012) Shipping cost</w:t>
      </w:r>
      <w:ins w:id="52" w:author="Don Alexander" w:date="2018-05-09T12:59:00Z">
        <w:r w:rsidR="00DE463F">
          <w:rPr>
            <w:rFonts w:ascii="Arial" w:eastAsia="Arial" w:hAnsi="Arial" w:cs="Arial"/>
          </w:rPr>
          <w:t>s</w:t>
        </w:r>
      </w:ins>
      <w:r>
        <w:rPr>
          <w:rFonts w:ascii="Arial" w:eastAsia="Arial" w:hAnsi="Arial" w:cs="Arial"/>
        </w:rPr>
        <w:t xml:space="preserve"> of diesel are a major factor in the high price of electricity in remote communities.</w:t>
      </w:r>
      <w:ins w:id="53" w:author="Don Alexander" w:date="2018-05-09T12:59:00Z">
        <w:r w:rsidR="00DE463F" w:rsidRPr="00DE463F">
          <w:rPr>
            <w:noProof/>
            <w:lang w:val="en-CA"/>
          </w:rPr>
          <w:t xml:space="preserve"> </w:t>
        </w:r>
        <w:r w:rsidR="00DE463F">
          <w:rPr>
            <w:noProof/>
            <w:lang w:val="en-CA"/>
          </w:rPr>
          <w:drawing>
            <wp:inline distT="0" distB="0" distL="0" distR="0" wp14:anchorId="06021BBA" wp14:editId="19EE6139">
              <wp:extent cx="182880" cy="174625"/>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spacing w:before="0" w:line="480" w:lineRule="auto"/>
        <w:ind w:left="0"/>
        <w:jc w:val="center"/>
        <w:rPr>
          <w:rFonts w:ascii="Arial" w:eastAsia="Arial" w:hAnsi="Arial" w:cs="Arial"/>
        </w:rPr>
      </w:pPr>
      <w:r>
        <w:rPr>
          <w:rFonts w:ascii="Arial" w:eastAsia="Arial" w:hAnsi="Arial" w:cs="Arial"/>
          <w:b/>
          <w:sz w:val="28"/>
          <w:szCs w:val="28"/>
        </w:rPr>
        <w:t>Hydro Power in BC</w:t>
      </w:r>
    </w:p>
    <w:p w:rsidR="00A8032E" w:rsidRDefault="00E72C7A">
      <w:pPr>
        <w:spacing w:before="0" w:line="480" w:lineRule="auto"/>
        <w:ind w:left="0"/>
        <w:rPr>
          <w:rFonts w:ascii="Arial" w:eastAsia="Arial" w:hAnsi="Arial" w:cs="Arial"/>
        </w:rPr>
      </w:pPr>
      <w:r>
        <w:rPr>
          <w:rFonts w:ascii="Arial" w:eastAsia="Arial" w:hAnsi="Arial" w:cs="Arial"/>
          <w:sz w:val="24"/>
          <w:szCs w:val="24"/>
        </w:rPr>
        <w:t xml:space="preserve">   </w:t>
      </w:r>
      <w:r>
        <w:rPr>
          <w:rFonts w:ascii="Arial" w:eastAsia="Arial" w:hAnsi="Arial" w:cs="Arial"/>
        </w:rPr>
        <w:t>BC Hydro has a 2 tiered system of hydro billing. The first system is based on an average energy usage system of 8c/KWH or Kilowatt hour</w:t>
      </w:r>
      <w:ins w:id="54" w:author="Don Alexander" w:date="2018-05-09T12:59:00Z">
        <w:r w:rsidR="00DE463F">
          <w:rPr>
            <w:rFonts w:ascii="Arial" w:eastAsia="Arial" w:hAnsi="Arial" w:cs="Arial"/>
          </w:rPr>
          <w:t>;</w:t>
        </w:r>
      </w:ins>
      <w:del w:id="55" w:author="Don Alexander" w:date="2018-05-09T12:59:00Z">
        <w:r w:rsidDel="00DE463F">
          <w:rPr>
            <w:rFonts w:ascii="Arial" w:eastAsia="Arial" w:hAnsi="Arial" w:cs="Arial"/>
          </w:rPr>
          <w:delText>,</w:delText>
        </w:r>
      </w:del>
      <w:r>
        <w:rPr>
          <w:rFonts w:ascii="Arial" w:eastAsia="Arial" w:hAnsi="Arial" w:cs="Arial"/>
        </w:rPr>
        <w:t xml:space="preserve"> after a user has reached a certain threshold, the price </w:t>
      </w:r>
      <w:ins w:id="56" w:author="Don Alexander" w:date="2018-05-09T12:59:00Z">
        <w:r w:rsidR="00DE463F">
          <w:rPr>
            <w:rFonts w:ascii="Arial" w:eastAsia="Arial" w:hAnsi="Arial" w:cs="Arial"/>
          </w:rPr>
          <w:t>b</w:t>
        </w:r>
      </w:ins>
      <w:del w:id="57" w:author="Don Alexander" w:date="2018-05-09T12:59:00Z">
        <w:r w:rsidDel="00DE463F">
          <w:rPr>
            <w:rFonts w:ascii="Arial" w:eastAsia="Arial" w:hAnsi="Arial" w:cs="Arial"/>
          </w:rPr>
          <w:delText>h</w:delText>
        </w:r>
      </w:del>
      <w:r>
        <w:rPr>
          <w:rFonts w:ascii="Arial" w:eastAsia="Arial" w:hAnsi="Arial" w:cs="Arial"/>
        </w:rPr>
        <w:t>umps</w:t>
      </w:r>
      <w:ins w:id="58" w:author="Don Alexander" w:date="2018-05-09T12:59:00Z">
        <w:r w:rsidR="00DE463F">
          <w:rPr>
            <w:rFonts w:ascii="Arial" w:eastAsia="Arial" w:hAnsi="Arial" w:cs="Arial"/>
          </w:rPr>
          <w:t xml:space="preserve"> up</w:t>
        </w:r>
      </w:ins>
      <w:r>
        <w:rPr>
          <w:rFonts w:ascii="Arial" w:eastAsia="Arial" w:hAnsi="Arial" w:cs="Arial"/>
        </w:rPr>
        <w:t xml:space="preserve"> to 12c/KWH. </w:t>
      </w:r>
    </w:p>
    <w:p w:rsidR="00A8032E" w:rsidRDefault="00E72C7A">
      <w:pPr>
        <w:spacing w:before="0" w:line="480" w:lineRule="auto"/>
        <w:ind w:left="0"/>
        <w:rPr>
          <w:rFonts w:ascii="Arial" w:eastAsia="Arial" w:hAnsi="Arial" w:cs="Arial"/>
        </w:rPr>
      </w:pPr>
      <w:r>
        <w:rPr>
          <w:rFonts w:ascii="Arial" w:eastAsia="Arial" w:hAnsi="Arial" w:cs="Arial"/>
        </w:rPr>
        <w:t xml:space="preserve">  At present the bi-monthly bill customer receive through their rate plan is the only feed</w:t>
      </w:r>
      <w:del w:id="59" w:author="Don Alexander" w:date="2018-05-09T12:59:00Z">
        <w:r w:rsidDel="00DE463F">
          <w:rPr>
            <w:rFonts w:ascii="Arial" w:eastAsia="Arial" w:hAnsi="Arial" w:cs="Arial"/>
          </w:rPr>
          <w:delText xml:space="preserve"> </w:delText>
        </w:r>
      </w:del>
      <w:r>
        <w:rPr>
          <w:rFonts w:ascii="Arial" w:eastAsia="Arial" w:hAnsi="Arial" w:cs="Arial"/>
        </w:rPr>
        <w:t xml:space="preserve">back </w:t>
      </w:r>
      <w:del w:id="60" w:author="Don Alexander" w:date="2018-05-09T13:00:00Z">
        <w:r w:rsidDel="00DE463F">
          <w:rPr>
            <w:rFonts w:ascii="Arial" w:eastAsia="Arial" w:hAnsi="Arial" w:cs="Arial"/>
          </w:rPr>
          <w:delText xml:space="preserve">which </w:delText>
        </w:r>
      </w:del>
      <w:r>
        <w:rPr>
          <w:rFonts w:ascii="Arial" w:eastAsia="Arial" w:hAnsi="Arial" w:cs="Arial"/>
        </w:rPr>
        <w:t>customer</w:t>
      </w:r>
      <w:ins w:id="61" w:author="Don Alexander" w:date="2018-05-09T13:00:00Z">
        <w:r w:rsidR="00DE463F">
          <w:rPr>
            <w:rFonts w:ascii="Arial" w:eastAsia="Arial" w:hAnsi="Arial" w:cs="Arial"/>
          </w:rPr>
          <w:t>s</w:t>
        </w:r>
      </w:ins>
      <w:r>
        <w:rPr>
          <w:rFonts w:ascii="Arial" w:eastAsia="Arial" w:hAnsi="Arial" w:cs="Arial"/>
        </w:rPr>
        <w:t xml:space="preserve"> have to monitor their energy consumption. This represent a very loose feedback loop. What we need is tighter feedback loops by which to reduce our energy consumption and promote energy awareness. </w:t>
      </w:r>
    </w:p>
    <w:p w:rsidR="00A8032E" w:rsidRDefault="00E72C7A">
      <w:pPr>
        <w:spacing w:before="0" w:line="480" w:lineRule="auto"/>
        <w:ind w:left="0"/>
        <w:rPr>
          <w:rFonts w:ascii="Arial" w:eastAsia="Arial" w:hAnsi="Arial" w:cs="Arial"/>
        </w:rPr>
      </w:pPr>
      <w:r>
        <w:rPr>
          <w:rFonts w:ascii="Arial" w:eastAsia="Arial" w:hAnsi="Arial" w:cs="Arial"/>
        </w:rPr>
        <w:t xml:space="preserve">  The bold new steps that the </w:t>
      </w:r>
      <w:proofErr w:type="spellStart"/>
      <w:r>
        <w:rPr>
          <w:rFonts w:ascii="Arial" w:eastAsia="Arial" w:hAnsi="Arial" w:cs="Arial"/>
        </w:rPr>
        <w:t>T’Souke</w:t>
      </w:r>
      <w:proofErr w:type="spellEnd"/>
      <w:r>
        <w:rPr>
          <w:rFonts w:ascii="Arial" w:eastAsia="Arial" w:hAnsi="Arial" w:cs="Arial"/>
        </w:rPr>
        <w:t xml:space="preserve"> project was taking were not without their shortcoming.  It was soon realized the most important component to success was a good energy conservation program. All the newly generated solar energy would disappear though the poorly insulated windows, unless more was done through insulation. </w:t>
      </w:r>
      <w:ins w:id="62" w:author="Don Alexander" w:date="2018-05-09T13:00:00Z">
        <w:r w:rsidR="00DE463F">
          <w:rPr>
            <w:noProof/>
            <w:lang w:val="en-CA"/>
          </w:rPr>
          <w:drawing>
            <wp:inline distT="0" distB="0" distL="0" distR="0" wp14:anchorId="06021BBA" wp14:editId="19EE6139">
              <wp:extent cx="182880" cy="174625"/>
              <wp:effectExtent l="0" t="0" r="7620" b="0"/>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spacing w:before="0" w:line="480" w:lineRule="auto"/>
        <w:ind w:left="0"/>
        <w:rPr>
          <w:rFonts w:ascii="Arial" w:eastAsia="Arial" w:hAnsi="Arial" w:cs="Arial"/>
        </w:rPr>
      </w:pPr>
      <w:r>
        <w:rPr>
          <w:rFonts w:ascii="Arial" w:eastAsia="Arial" w:hAnsi="Arial" w:cs="Arial"/>
        </w:rPr>
        <w:t xml:space="preserve">   One of the elders explained:</w:t>
      </w:r>
    </w:p>
    <w:p w:rsidR="00A8032E" w:rsidRDefault="00E72C7A">
      <w:pPr>
        <w:spacing w:before="0" w:line="480" w:lineRule="auto"/>
        <w:ind w:left="0"/>
        <w:rPr>
          <w:rFonts w:ascii="Arial" w:eastAsia="Arial" w:hAnsi="Arial" w:cs="Arial"/>
        </w:rPr>
      </w:pPr>
      <w:r>
        <w:rPr>
          <w:rFonts w:ascii="Arial" w:eastAsia="Arial" w:hAnsi="Arial" w:cs="Arial"/>
          <w:i/>
        </w:rPr>
        <w:t>“While conservation alone offers great savings, it is even better when it is combined with renewable power production. After all, electricity for a light bulb and running appliances still has to come from somewhere. When we noticed that our hard-won electricity was literally flying out a poorly insulated window or being wasted by lights left on in an empty room, we were even more motivated to conserve what we had.”</w:t>
      </w:r>
      <w:ins w:id="63" w:author="Don Alexander" w:date="2018-05-09T13:01:00Z">
        <w:r w:rsidR="00DE463F" w:rsidRPr="00DE463F">
          <w:rPr>
            <w:noProof/>
            <w:lang w:val="en-CA"/>
          </w:rPr>
          <w:t xml:space="preserve"> </w:t>
        </w:r>
        <w:r w:rsidR="00DE463F">
          <w:rPr>
            <w:noProof/>
            <w:lang w:val="en-CA"/>
          </w:rPr>
          <w:drawing>
            <wp:inline distT="0" distB="0" distL="0" distR="0" wp14:anchorId="06021BBA" wp14:editId="19EE6139">
              <wp:extent cx="182880" cy="174625"/>
              <wp:effectExtent l="0" t="0" r="7620" b="0"/>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r>
        <w:rPr>
          <w:rFonts w:ascii="Arial" w:eastAsia="Arial" w:hAnsi="Arial" w:cs="Arial"/>
          <w:i/>
        </w:rPr>
        <w:t xml:space="preserve">  </w:t>
      </w:r>
      <w:r>
        <w:rPr>
          <w:rFonts w:ascii="Arial" w:eastAsia="Arial" w:hAnsi="Arial" w:cs="Arial"/>
        </w:rPr>
        <w:t>Linda Bristol, Band member</w:t>
      </w:r>
      <w:ins w:id="64" w:author="Don Alexander" w:date="2018-05-09T13:01:00Z">
        <w:r w:rsidR="00DE463F">
          <w:rPr>
            <w:rFonts w:ascii="Arial" w:eastAsia="Arial" w:hAnsi="Arial" w:cs="Arial"/>
          </w:rPr>
          <w:t xml:space="preserve"> [was this a personal communication or a quotation in another article?]</w:t>
        </w:r>
      </w:ins>
    </w:p>
    <w:p w:rsidR="00A8032E" w:rsidRDefault="00E72C7A">
      <w:pPr>
        <w:spacing w:before="0" w:line="480" w:lineRule="auto"/>
        <w:ind w:left="0"/>
        <w:rPr>
          <w:rFonts w:ascii="Arial" w:eastAsia="Arial" w:hAnsi="Arial" w:cs="Arial"/>
        </w:rPr>
      </w:pPr>
      <w:r>
        <w:rPr>
          <w:rFonts w:ascii="Arial" w:eastAsia="Arial" w:hAnsi="Arial" w:cs="Arial"/>
        </w:rPr>
        <w:lastRenderedPageBreak/>
        <w:t xml:space="preserve">    The total capacity of the project is a considerable 75 kilowatts. It is the third largest photovoltaic (PV) connected grid project in BC. (Sinclair, 2010) </w:t>
      </w:r>
      <w:ins w:id="65" w:author="Don Alexander" w:date="2018-05-09T13:02:00Z">
        <w:r w:rsidR="00DE463F">
          <w:rPr>
            <w:rFonts w:ascii="Arial" w:eastAsia="Arial" w:hAnsi="Arial" w:cs="Arial"/>
          </w:rPr>
          <w:t>[</w:t>
        </w:r>
        <w:proofErr w:type="gramStart"/>
        <w:r w:rsidR="00DE463F">
          <w:rPr>
            <w:rFonts w:ascii="Arial" w:eastAsia="Arial" w:hAnsi="Arial" w:cs="Arial"/>
          </w:rPr>
          <w:t>confusing</w:t>
        </w:r>
        <w:proofErr w:type="gramEnd"/>
        <w:r w:rsidR="00DE463F">
          <w:rPr>
            <w:rFonts w:ascii="Arial" w:eastAsia="Arial" w:hAnsi="Arial" w:cs="Arial"/>
          </w:rPr>
          <w:t xml:space="preserve"> sentence] </w:t>
        </w:r>
      </w:ins>
      <w:ins w:id="66" w:author="Don Alexander" w:date="2018-05-09T13:01:00Z">
        <w:r w:rsidR="00DE463F">
          <w:rPr>
            <w:rFonts w:ascii="Arial" w:eastAsia="Arial" w:hAnsi="Arial" w:cs="Arial"/>
          </w:rPr>
          <w:t>Three</w:t>
        </w:r>
      </w:ins>
      <w:del w:id="67" w:author="Don Alexander" w:date="2018-05-09T13:01:00Z">
        <w:r w:rsidDel="00DE463F">
          <w:rPr>
            <w:rFonts w:ascii="Arial" w:eastAsia="Arial" w:hAnsi="Arial" w:cs="Arial"/>
          </w:rPr>
          <w:delText>3</w:delText>
        </w:r>
      </w:del>
      <w:r>
        <w:rPr>
          <w:rFonts w:ascii="Arial" w:eastAsia="Arial" w:hAnsi="Arial" w:cs="Arial"/>
        </w:rPr>
        <w:t xml:space="preserve"> different components, solar -thermal systems 40 systems are in place with plans to implement an additional 61 systems in the future. The 40 homes in the solar-thermal hot water system have managed to cut their power consumption bills by half! First </w:t>
      </w:r>
      <w:ins w:id="68" w:author="Don Alexander" w:date="2018-05-09T13:02:00Z">
        <w:r w:rsidR="00DE463F">
          <w:rPr>
            <w:rFonts w:ascii="Arial" w:eastAsia="Arial" w:hAnsi="Arial" w:cs="Arial"/>
          </w:rPr>
          <w:t>N</w:t>
        </w:r>
      </w:ins>
      <w:del w:id="69" w:author="Don Alexander" w:date="2018-05-09T13:02:00Z">
        <w:r w:rsidDel="00DE463F">
          <w:rPr>
            <w:rFonts w:ascii="Arial" w:eastAsia="Arial" w:hAnsi="Arial" w:cs="Arial"/>
          </w:rPr>
          <w:delText>n</w:delText>
        </w:r>
      </w:del>
      <w:r>
        <w:rPr>
          <w:rFonts w:ascii="Arial" w:eastAsia="Arial" w:hAnsi="Arial" w:cs="Arial"/>
        </w:rPr>
        <w:t>ations are among the leaders in renewable projects</w:t>
      </w:r>
      <w:del w:id="70" w:author="Don Alexander" w:date="2018-05-09T13:02:00Z">
        <w:r w:rsidDel="00DE463F">
          <w:rPr>
            <w:rFonts w:ascii="Arial" w:eastAsia="Arial" w:hAnsi="Arial" w:cs="Arial"/>
          </w:rPr>
          <w:delText>,</w:delText>
        </w:r>
      </w:del>
      <w:r>
        <w:rPr>
          <w:rFonts w:ascii="Arial" w:eastAsia="Arial" w:hAnsi="Arial" w:cs="Arial"/>
        </w:rPr>
        <w:t xml:space="preserve"> (</w:t>
      </w:r>
      <w:proofErr w:type="spellStart"/>
      <w:r>
        <w:rPr>
          <w:rFonts w:ascii="Arial" w:eastAsia="Arial" w:hAnsi="Arial" w:cs="Arial"/>
        </w:rPr>
        <w:t>Ozog</w:t>
      </w:r>
      <w:proofErr w:type="spellEnd"/>
      <w:r>
        <w:rPr>
          <w:rFonts w:ascii="Arial" w:eastAsia="Arial" w:hAnsi="Arial" w:cs="Arial"/>
        </w:rPr>
        <w:t>, 2012)</w:t>
      </w:r>
      <w:ins w:id="71" w:author="Don Alexander" w:date="2018-05-09T13:02:00Z">
        <w:r w:rsidR="00DE463F">
          <w:rPr>
            <w:rFonts w:ascii="Arial" w:eastAsia="Arial" w:hAnsi="Arial" w:cs="Arial"/>
          </w:rPr>
          <w:t>;</w:t>
        </w:r>
      </w:ins>
      <w:r>
        <w:rPr>
          <w:rFonts w:ascii="Arial" w:eastAsia="Arial" w:hAnsi="Arial" w:cs="Arial"/>
        </w:rPr>
        <w:t xml:space="preserve"> 123 out of 203 </w:t>
      </w:r>
      <w:ins w:id="72" w:author="Don Alexander" w:date="2018-05-09T13:02:00Z">
        <w:r w:rsidR="00DE463F">
          <w:rPr>
            <w:rFonts w:ascii="Arial" w:eastAsia="Arial" w:hAnsi="Arial" w:cs="Arial"/>
          </w:rPr>
          <w:t>F</w:t>
        </w:r>
      </w:ins>
      <w:del w:id="73" w:author="Don Alexander" w:date="2018-05-09T13:02:00Z">
        <w:r w:rsidDel="00DE463F">
          <w:rPr>
            <w:rFonts w:ascii="Arial" w:eastAsia="Arial" w:hAnsi="Arial" w:cs="Arial"/>
          </w:rPr>
          <w:delText>f</w:delText>
        </w:r>
      </w:del>
      <w:r>
        <w:rPr>
          <w:rFonts w:ascii="Arial" w:eastAsia="Arial" w:hAnsi="Arial" w:cs="Arial"/>
        </w:rPr>
        <w:t xml:space="preserve">irst </w:t>
      </w:r>
      <w:ins w:id="74" w:author="Don Alexander" w:date="2018-05-09T13:02:00Z">
        <w:r w:rsidR="00DE463F">
          <w:rPr>
            <w:rFonts w:ascii="Arial" w:eastAsia="Arial" w:hAnsi="Arial" w:cs="Arial"/>
          </w:rPr>
          <w:t>N</w:t>
        </w:r>
      </w:ins>
      <w:del w:id="75" w:author="Don Alexander" w:date="2018-05-09T13:02:00Z">
        <w:r w:rsidDel="00DE463F">
          <w:rPr>
            <w:rFonts w:ascii="Arial" w:eastAsia="Arial" w:hAnsi="Arial" w:cs="Arial"/>
          </w:rPr>
          <w:delText>n</w:delText>
        </w:r>
      </w:del>
      <w:r>
        <w:rPr>
          <w:rFonts w:ascii="Arial" w:eastAsia="Arial" w:hAnsi="Arial" w:cs="Arial"/>
        </w:rPr>
        <w:t>ations are involved in renewable energy projects.</w:t>
      </w:r>
    </w:p>
    <w:p w:rsidR="00A8032E" w:rsidRDefault="00E72C7A">
      <w:pPr>
        <w:spacing w:before="0" w:line="480" w:lineRule="auto"/>
        <w:ind w:left="0"/>
        <w:jc w:val="center"/>
        <w:rPr>
          <w:rFonts w:ascii="Arial" w:eastAsia="Arial" w:hAnsi="Arial" w:cs="Arial"/>
          <w:b/>
          <w:sz w:val="28"/>
          <w:szCs w:val="28"/>
        </w:rPr>
      </w:pPr>
      <w:r>
        <w:rPr>
          <w:rFonts w:ascii="Arial" w:eastAsia="Arial" w:hAnsi="Arial" w:cs="Arial"/>
        </w:rPr>
        <w:t xml:space="preserve">        </w:t>
      </w:r>
      <w:r>
        <w:rPr>
          <w:rFonts w:ascii="Arial" w:eastAsia="Arial" w:hAnsi="Arial" w:cs="Arial"/>
          <w:b/>
          <w:sz w:val="28"/>
          <w:szCs w:val="28"/>
        </w:rPr>
        <w:t xml:space="preserve">Building </w:t>
      </w:r>
      <w:ins w:id="76" w:author="Don Alexander" w:date="2018-05-09T13:03:00Z">
        <w:r w:rsidR="00DE463F">
          <w:rPr>
            <w:rFonts w:ascii="Arial" w:eastAsia="Arial" w:hAnsi="Arial" w:cs="Arial"/>
            <w:b/>
            <w:sz w:val="28"/>
            <w:szCs w:val="28"/>
          </w:rPr>
          <w:t xml:space="preserve">Human, </w:t>
        </w:r>
      </w:ins>
      <w:r>
        <w:rPr>
          <w:rFonts w:ascii="Arial" w:eastAsia="Arial" w:hAnsi="Arial" w:cs="Arial"/>
          <w:b/>
          <w:sz w:val="28"/>
          <w:szCs w:val="28"/>
        </w:rPr>
        <w:t>Social and Cultural capital</w:t>
      </w:r>
    </w:p>
    <w:p w:rsidR="00A8032E" w:rsidRDefault="00E72C7A">
      <w:pPr>
        <w:spacing w:before="0" w:line="480" w:lineRule="auto"/>
        <w:ind w:left="0"/>
        <w:rPr>
          <w:rFonts w:ascii="Arial" w:eastAsia="Arial" w:hAnsi="Arial" w:cs="Arial"/>
        </w:rPr>
      </w:pPr>
      <w:r>
        <w:rPr>
          <w:rFonts w:ascii="Arial" w:eastAsia="Arial" w:hAnsi="Arial" w:cs="Arial"/>
        </w:rPr>
        <w:t xml:space="preserve">   A major outcome of this project was the benefit and gains to human capital. </w:t>
      </w:r>
      <w:del w:id="77" w:author="Don Alexander" w:date="2018-05-09T13:03:00Z">
        <w:r w:rsidDel="00DE463F">
          <w:rPr>
            <w:rFonts w:ascii="Arial" w:eastAsia="Arial" w:hAnsi="Arial" w:cs="Arial"/>
          </w:rPr>
          <w:delText xml:space="preserve">10 </w:delText>
        </w:r>
      </w:del>
      <w:ins w:id="78" w:author="Don Alexander" w:date="2018-05-09T13:03:00Z">
        <w:r w:rsidR="00DE463F">
          <w:rPr>
            <w:rFonts w:ascii="Arial" w:eastAsia="Arial" w:hAnsi="Arial" w:cs="Arial"/>
          </w:rPr>
          <w:t>Ten</w:t>
        </w:r>
        <w:r w:rsidR="00DE463F">
          <w:rPr>
            <w:rFonts w:ascii="Arial" w:eastAsia="Arial" w:hAnsi="Arial" w:cs="Arial"/>
          </w:rPr>
          <w:t xml:space="preserve"> </w:t>
        </w:r>
      </w:ins>
      <w:r>
        <w:rPr>
          <w:rFonts w:ascii="Arial" w:eastAsia="Arial" w:hAnsi="Arial" w:cs="Arial"/>
        </w:rPr>
        <w:t>band members received training and certification on the installation of the solar-thermal hot water units. This meant new training for 5% of the population.</w:t>
      </w:r>
      <w:ins w:id="79" w:author="Don Alexander" w:date="2018-05-09T13:03:00Z">
        <w:r w:rsidR="00DE463F" w:rsidRPr="00DE463F">
          <w:rPr>
            <w:noProof/>
            <w:lang w:val="en-CA"/>
          </w:rPr>
          <w:t xml:space="preserve"> </w:t>
        </w:r>
        <w:r w:rsidR="00DE463F">
          <w:rPr>
            <w:noProof/>
            <w:lang w:val="en-CA"/>
          </w:rPr>
          <w:drawing>
            <wp:inline distT="0" distB="0" distL="0" distR="0" wp14:anchorId="06021BBA" wp14:editId="19EE6139">
              <wp:extent cx="182880" cy="174625"/>
              <wp:effectExtent l="0" t="0" r="7620" b="0"/>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00DE463F">
          <w:rPr>
            <w:rFonts w:ascii="Arial" w:eastAsia="Arial" w:hAnsi="Arial" w:cs="Arial"/>
          </w:rPr>
          <w:t xml:space="preserve"> </w:t>
        </w:r>
      </w:ins>
      <w:r>
        <w:rPr>
          <w:rFonts w:ascii="Arial" w:eastAsia="Arial" w:hAnsi="Arial" w:cs="Arial"/>
        </w:rPr>
        <w:t xml:space="preserve">The new skills were delivered to marginally employed and </w:t>
      </w:r>
      <w:ins w:id="80" w:author="Don Alexander" w:date="2018-05-09T13:04:00Z">
        <w:r w:rsidR="00DE463F">
          <w:rPr>
            <w:rFonts w:ascii="Arial" w:eastAsia="Arial" w:hAnsi="Arial" w:cs="Arial"/>
          </w:rPr>
          <w:t xml:space="preserve">provided </w:t>
        </w:r>
      </w:ins>
      <w:r>
        <w:rPr>
          <w:rFonts w:ascii="Arial" w:eastAsia="Arial" w:hAnsi="Arial" w:cs="Arial"/>
        </w:rPr>
        <w:t>great skills training to band members by helping develop future leaders in sustainable development.</w:t>
      </w:r>
      <w:ins w:id="81" w:author="Don Alexander" w:date="2018-05-09T13:04:00Z">
        <w:r w:rsidR="00DE463F" w:rsidRPr="00DE463F">
          <w:rPr>
            <w:noProof/>
            <w:lang w:val="en-CA"/>
          </w:rPr>
          <w:t xml:space="preserve"> </w:t>
        </w:r>
        <w:r w:rsidR="00DE463F">
          <w:rPr>
            <w:noProof/>
            <w:lang w:val="en-CA"/>
          </w:rPr>
          <w:drawing>
            <wp:inline distT="0" distB="0" distL="0" distR="0" wp14:anchorId="06021BBA" wp14:editId="19EE6139">
              <wp:extent cx="182880" cy="174625"/>
              <wp:effectExtent l="0" t="0" r="7620" b="0"/>
              <wp:docPr id="15" name="Picture 1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spacing w:before="0" w:line="480" w:lineRule="auto"/>
        <w:ind w:left="0"/>
        <w:rPr>
          <w:rFonts w:ascii="Arial" w:eastAsia="Arial" w:hAnsi="Arial" w:cs="Arial"/>
        </w:rPr>
      </w:pPr>
      <w:r>
        <w:rPr>
          <w:rFonts w:ascii="Arial" w:eastAsia="Arial" w:hAnsi="Arial" w:cs="Arial"/>
        </w:rPr>
        <w:t xml:space="preserve"> The project was so successful it caught the attention of the </w:t>
      </w:r>
      <w:proofErr w:type="spellStart"/>
      <w:r>
        <w:rPr>
          <w:rFonts w:ascii="Arial" w:eastAsia="Arial" w:hAnsi="Arial" w:cs="Arial"/>
        </w:rPr>
        <w:t>Haida</w:t>
      </w:r>
      <w:proofErr w:type="spellEnd"/>
      <w:r>
        <w:rPr>
          <w:rFonts w:ascii="Arial" w:eastAsia="Arial" w:hAnsi="Arial" w:cs="Arial"/>
        </w:rPr>
        <w:t xml:space="preserve"> nation. </w:t>
      </w:r>
      <w:proofErr w:type="spellStart"/>
      <w:r>
        <w:rPr>
          <w:rFonts w:ascii="Arial" w:eastAsia="Arial" w:hAnsi="Arial" w:cs="Arial"/>
        </w:rPr>
        <w:t>Councillor</w:t>
      </w:r>
      <w:proofErr w:type="spellEnd"/>
      <w:r>
        <w:rPr>
          <w:rFonts w:ascii="Arial" w:eastAsia="Arial" w:hAnsi="Arial" w:cs="Arial"/>
        </w:rPr>
        <w:t xml:space="preserve"> Barbara Stevens was excited about the idea. She knew that a similar project could help her community.</w:t>
      </w:r>
      <w:ins w:id="82" w:author="Don Alexander" w:date="2018-05-09T13:04:00Z">
        <w:r w:rsidR="00DE463F">
          <w:rPr>
            <w:rFonts w:ascii="Arial" w:eastAsia="Arial" w:hAnsi="Arial" w:cs="Arial"/>
          </w:rPr>
          <w:t xml:space="preserve"> [</w:t>
        </w:r>
        <w:proofErr w:type="gramStart"/>
        <w:r w:rsidR="00DE463F">
          <w:rPr>
            <w:rFonts w:ascii="Arial" w:eastAsia="Arial" w:hAnsi="Arial" w:cs="Arial"/>
          </w:rPr>
          <w:t>photo</w:t>
        </w:r>
        <w:proofErr w:type="gramEnd"/>
        <w:r w:rsidR="00DE463F">
          <w:rPr>
            <w:rFonts w:ascii="Arial" w:eastAsia="Arial" w:hAnsi="Arial" w:cs="Arial"/>
          </w:rPr>
          <w:t xml:space="preserve"> source?]</w:t>
        </w:r>
      </w:ins>
    </w:p>
    <w:p w:rsidR="00A8032E" w:rsidRDefault="00E72C7A">
      <w:pPr>
        <w:spacing w:before="0" w:line="480" w:lineRule="auto"/>
        <w:ind w:left="0"/>
        <w:rPr>
          <w:rFonts w:ascii="Arial" w:eastAsia="Arial" w:hAnsi="Arial" w:cs="Arial"/>
        </w:rPr>
      </w:pPr>
      <w:r>
        <w:rPr>
          <w:rFonts w:ascii="Arial" w:eastAsia="Arial" w:hAnsi="Arial" w:cs="Arial"/>
        </w:rPr>
        <w:t xml:space="preserve">                                         </w:t>
      </w:r>
      <w:r>
        <w:rPr>
          <w:rFonts w:ascii="Arial" w:eastAsia="Arial" w:hAnsi="Arial" w:cs="Arial"/>
          <w:noProof/>
          <w:lang w:val="en-CA"/>
        </w:rPr>
        <w:drawing>
          <wp:inline distT="114300" distB="114300" distL="114300" distR="114300">
            <wp:extent cx="2115047" cy="2719346"/>
            <wp:effectExtent l="0" t="0" r="0" b="508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118707" cy="2724052"/>
                    </a:xfrm>
                    <a:prstGeom prst="rect">
                      <a:avLst/>
                    </a:prstGeom>
                    <a:ln/>
                  </pic:spPr>
                </pic:pic>
              </a:graphicData>
            </a:graphic>
          </wp:inline>
        </w:drawing>
      </w:r>
    </w:p>
    <w:p w:rsidR="00A8032E" w:rsidRDefault="00E72C7A">
      <w:pPr>
        <w:spacing w:before="0" w:line="480" w:lineRule="auto"/>
        <w:ind w:left="0"/>
        <w:rPr>
          <w:b/>
          <w:sz w:val="26"/>
          <w:szCs w:val="26"/>
        </w:rPr>
      </w:pPr>
      <w:r>
        <w:rPr>
          <w:rFonts w:ascii="Arial" w:eastAsia="Arial" w:hAnsi="Arial" w:cs="Arial"/>
        </w:rPr>
        <w:lastRenderedPageBreak/>
        <w:t xml:space="preserve"> This is a picture of social capital being built by community members involved in the creation of the project. Social capital makes the greatest long lasting legacy of the project. </w:t>
      </w:r>
      <w:ins w:id="83" w:author="Don Alexander" w:date="2018-05-09T13:05:00Z">
        <w:r w:rsidR="00DE463F">
          <w:rPr>
            <w:rFonts w:ascii="Arial" w:eastAsia="Arial" w:hAnsi="Arial" w:cs="Arial"/>
          </w:rPr>
          <w:t>[</w:t>
        </w:r>
        <w:proofErr w:type="gramStart"/>
        <w:r w:rsidR="00DE463F">
          <w:rPr>
            <w:rFonts w:ascii="Arial" w:eastAsia="Arial" w:hAnsi="Arial" w:cs="Arial"/>
          </w:rPr>
          <w:t>also</w:t>
        </w:r>
        <w:proofErr w:type="gramEnd"/>
        <w:r w:rsidR="00DE463F">
          <w:rPr>
            <w:rFonts w:ascii="Arial" w:eastAsia="Arial" w:hAnsi="Arial" w:cs="Arial"/>
          </w:rPr>
          <w:t xml:space="preserve"> human capital]</w:t>
        </w:r>
      </w:ins>
    </w:p>
    <w:p w:rsidR="00A8032E" w:rsidRDefault="00E72C7A">
      <w:pPr>
        <w:spacing w:before="0" w:line="480" w:lineRule="auto"/>
        <w:ind w:left="0"/>
        <w:jc w:val="center"/>
        <w:rPr>
          <w:rFonts w:ascii="Arial" w:eastAsia="Arial" w:hAnsi="Arial" w:cs="Arial"/>
        </w:rPr>
      </w:pPr>
      <w:proofErr w:type="spellStart"/>
      <w:r>
        <w:rPr>
          <w:b/>
          <w:sz w:val="26"/>
          <w:szCs w:val="26"/>
        </w:rPr>
        <w:t>Haida</w:t>
      </w:r>
      <w:proofErr w:type="spellEnd"/>
      <w:r>
        <w:rPr>
          <w:b/>
          <w:sz w:val="26"/>
          <w:szCs w:val="26"/>
        </w:rPr>
        <w:t xml:space="preserve"> </w:t>
      </w:r>
      <w:proofErr w:type="spellStart"/>
      <w:r>
        <w:rPr>
          <w:b/>
          <w:sz w:val="26"/>
          <w:szCs w:val="26"/>
        </w:rPr>
        <w:t>Gwaii</w:t>
      </w:r>
      <w:proofErr w:type="spellEnd"/>
      <w:r>
        <w:rPr>
          <w:b/>
          <w:sz w:val="26"/>
          <w:szCs w:val="26"/>
        </w:rPr>
        <w:t xml:space="preserve"> Project</w:t>
      </w:r>
      <w:r>
        <w:rPr>
          <w:rFonts w:ascii="Arial" w:eastAsia="Arial" w:hAnsi="Arial" w:cs="Arial"/>
        </w:rPr>
        <w:t xml:space="preserve"> </w:t>
      </w:r>
    </w:p>
    <w:p w:rsidR="00A8032E" w:rsidRDefault="00E72C7A">
      <w:pPr>
        <w:spacing w:before="0" w:line="480" w:lineRule="auto"/>
        <w:ind w:left="0"/>
        <w:rPr>
          <w:rFonts w:ascii="Arial" w:eastAsia="Arial" w:hAnsi="Arial" w:cs="Arial"/>
          <w:sz w:val="24"/>
          <w:szCs w:val="24"/>
          <w:highlight w:val="white"/>
        </w:rPr>
      </w:pPr>
      <w:r>
        <w:rPr>
          <w:rFonts w:ascii="Arial" w:eastAsia="Arial" w:hAnsi="Arial" w:cs="Arial"/>
          <w:sz w:val="21"/>
          <w:szCs w:val="21"/>
          <w:highlight w:val="white"/>
        </w:rPr>
        <w:t xml:space="preserve">     </w:t>
      </w:r>
      <w:r>
        <w:rPr>
          <w:rFonts w:ascii="Arial" w:eastAsia="Arial" w:hAnsi="Arial" w:cs="Arial"/>
          <w:sz w:val="24"/>
          <w:szCs w:val="24"/>
          <w:highlight w:val="white"/>
        </w:rPr>
        <w:t xml:space="preserve">  Successful</w:t>
      </w:r>
      <w:del w:id="84" w:author="Don Alexander" w:date="2018-05-09T13:05:00Z">
        <w:r w:rsidDel="00DE463F">
          <w:rPr>
            <w:rFonts w:ascii="Arial" w:eastAsia="Arial" w:hAnsi="Arial" w:cs="Arial"/>
            <w:sz w:val="24"/>
            <w:szCs w:val="24"/>
            <w:highlight w:val="white"/>
          </w:rPr>
          <w:delText>ly</w:delText>
        </w:r>
      </w:del>
      <w:r>
        <w:rPr>
          <w:rFonts w:ascii="Arial" w:eastAsia="Arial" w:hAnsi="Arial" w:cs="Arial"/>
          <w:sz w:val="24"/>
          <w:szCs w:val="24"/>
          <w:highlight w:val="white"/>
        </w:rPr>
        <w:t xml:space="preserve"> completion of </w:t>
      </w:r>
      <w:proofErr w:type="spellStart"/>
      <w:r>
        <w:rPr>
          <w:rFonts w:ascii="Arial" w:eastAsia="Arial" w:hAnsi="Arial" w:cs="Arial"/>
          <w:i/>
          <w:sz w:val="24"/>
          <w:szCs w:val="24"/>
          <w:highlight w:val="white"/>
        </w:rPr>
        <w:t>Jiigawaay</w:t>
      </w:r>
      <w:proofErr w:type="spellEnd"/>
      <w:r>
        <w:rPr>
          <w:rFonts w:ascii="Arial" w:eastAsia="Arial" w:hAnsi="Arial" w:cs="Arial"/>
          <w:i/>
          <w:sz w:val="24"/>
          <w:szCs w:val="24"/>
          <w:highlight w:val="white"/>
        </w:rPr>
        <w:t xml:space="preserve"> </w:t>
      </w:r>
      <w:proofErr w:type="spellStart"/>
      <w:r>
        <w:rPr>
          <w:rFonts w:ascii="Arial" w:eastAsia="Arial" w:hAnsi="Arial" w:cs="Arial"/>
          <w:i/>
          <w:sz w:val="24"/>
          <w:szCs w:val="24"/>
          <w:highlight w:val="white"/>
        </w:rPr>
        <w:t>Naay</w:t>
      </w:r>
      <w:proofErr w:type="spellEnd"/>
      <w:r>
        <w:rPr>
          <w:rFonts w:ascii="Arial" w:eastAsia="Arial" w:hAnsi="Arial" w:cs="Arial"/>
          <w:i/>
          <w:sz w:val="24"/>
          <w:szCs w:val="24"/>
          <w:highlight w:val="white"/>
        </w:rPr>
        <w:t xml:space="preserve"> </w:t>
      </w:r>
      <w:proofErr w:type="spellStart"/>
      <w:r>
        <w:rPr>
          <w:rFonts w:ascii="Arial" w:eastAsia="Arial" w:hAnsi="Arial" w:cs="Arial"/>
          <w:i/>
          <w:sz w:val="24"/>
          <w:szCs w:val="24"/>
          <w:highlight w:val="white"/>
        </w:rPr>
        <w:t>Unguu</w:t>
      </w:r>
      <w:proofErr w:type="spellEnd"/>
      <w:r>
        <w:rPr>
          <w:rFonts w:ascii="Arial" w:eastAsia="Arial" w:hAnsi="Arial" w:cs="Arial"/>
          <w:i/>
          <w:sz w:val="24"/>
          <w:szCs w:val="24"/>
          <w:highlight w:val="white"/>
        </w:rPr>
        <w:t xml:space="preserve"> Sun on Top of the House </w:t>
      </w:r>
      <w:r>
        <w:rPr>
          <w:rFonts w:ascii="Arial" w:eastAsia="Arial" w:hAnsi="Arial" w:cs="Arial"/>
          <w:sz w:val="24"/>
          <w:szCs w:val="24"/>
          <w:highlight w:val="white"/>
        </w:rPr>
        <w:t xml:space="preserve">is a direct result of the innovation from the </w:t>
      </w:r>
      <w:proofErr w:type="spellStart"/>
      <w:r>
        <w:rPr>
          <w:rFonts w:ascii="Arial" w:eastAsia="Arial" w:hAnsi="Arial" w:cs="Arial"/>
          <w:sz w:val="24"/>
          <w:szCs w:val="24"/>
          <w:highlight w:val="white"/>
        </w:rPr>
        <w:t>T’souke</w:t>
      </w:r>
      <w:proofErr w:type="spellEnd"/>
      <w:r>
        <w:rPr>
          <w:rFonts w:ascii="Arial" w:eastAsia="Arial" w:hAnsi="Arial" w:cs="Arial"/>
          <w:sz w:val="24"/>
          <w:szCs w:val="24"/>
          <w:highlight w:val="white"/>
        </w:rPr>
        <w:t xml:space="preserve"> project. In August 2017 the cultural heritage </w:t>
      </w:r>
      <w:proofErr w:type="spellStart"/>
      <w:r>
        <w:rPr>
          <w:rFonts w:ascii="Arial" w:eastAsia="Arial" w:hAnsi="Arial" w:cs="Arial"/>
          <w:sz w:val="24"/>
          <w:szCs w:val="24"/>
          <w:highlight w:val="white"/>
        </w:rPr>
        <w:t>centre</w:t>
      </w:r>
      <w:proofErr w:type="spellEnd"/>
      <w:r>
        <w:rPr>
          <w:rFonts w:ascii="Arial" w:eastAsia="Arial" w:hAnsi="Arial" w:cs="Arial"/>
          <w:sz w:val="24"/>
          <w:szCs w:val="24"/>
          <w:highlight w:val="white"/>
        </w:rPr>
        <w:t xml:space="preserve"> in </w:t>
      </w:r>
      <w:proofErr w:type="spellStart"/>
      <w:r>
        <w:rPr>
          <w:rFonts w:ascii="Arial" w:eastAsia="Arial" w:hAnsi="Arial" w:cs="Arial"/>
          <w:sz w:val="24"/>
          <w:szCs w:val="24"/>
          <w:highlight w:val="white"/>
        </w:rPr>
        <w:t>Skidegate</w:t>
      </w:r>
      <w:proofErr w:type="spellEnd"/>
      <w:r>
        <w:rPr>
          <w:rFonts w:ascii="Arial" w:eastAsia="Arial" w:hAnsi="Arial" w:cs="Arial"/>
          <w:sz w:val="24"/>
          <w:szCs w:val="24"/>
          <w:highlight w:val="white"/>
        </w:rPr>
        <w:t xml:space="preserve"> was successfully outfitted with photovoltaic solar panels. </w:t>
      </w:r>
    </w:p>
    <w:p w:rsidR="00A8032E" w:rsidRDefault="00E72C7A">
      <w:pPr>
        <w:spacing w:before="0" w:line="480" w:lineRule="auto"/>
        <w:ind w:left="0"/>
        <w:rPr>
          <w:rFonts w:ascii="Arial" w:eastAsia="Arial" w:hAnsi="Arial" w:cs="Arial"/>
          <w:sz w:val="24"/>
          <w:szCs w:val="24"/>
          <w:highlight w:val="white"/>
        </w:rPr>
      </w:pPr>
      <w:r>
        <w:rPr>
          <w:rFonts w:ascii="Arial" w:eastAsia="Arial" w:hAnsi="Arial" w:cs="Arial"/>
          <w:sz w:val="24"/>
          <w:szCs w:val="24"/>
          <w:highlight w:val="white"/>
        </w:rPr>
        <w:t>Installed on four south-facing roof tops are 385 photovoltaic (PV) solar panels capable of producing 100 kilowatts of energy, and, it’s the largest First Nation-owned community solar project in BC!</w:t>
      </w:r>
      <w:ins w:id="85" w:author="Don Alexander" w:date="2018-05-09T13:06:00Z">
        <w:r w:rsidR="00DE463F">
          <w:rPr>
            <w:rFonts w:ascii="Arial" w:eastAsia="Arial" w:hAnsi="Arial" w:cs="Arial"/>
            <w:sz w:val="24"/>
            <w:szCs w:val="24"/>
            <w:highlight w:val="white"/>
          </w:rPr>
          <w:t xml:space="preserve"> [</w:t>
        </w:r>
        <w:proofErr w:type="gramStart"/>
        <w:r w:rsidR="00DE463F">
          <w:rPr>
            <w:rFonts w:ascii="Arial" w:eastAsia="Arial" w:hAnsi="Arial" w:cs="Arial"/>
            <w:sz w:val="24"/>
            <w:szCs w:val="24"/>
            <w:highlight w:val="white"/>
          </w:rPr>
          <w:t>cool</w:t>
        </w:r>
        <w:proofErr w:type="gramEnd"/>
        <w:r w:rsidR="00DE463F">
          <w:rPr>
            <w:rFonts w:ascii="Arial" w:eastAsia="Arial" w:hAnsi="Arial" w:cs="Arial"/>
            <w:sz w:val="24"/>
            <w:szCs w:val="24"/>
            <w:highlight w:val="white"/>
          </w:rPr>
          <w:t>]</w:t>
        </w:r>
      </w:ins>
    </w:p>
    <w:p w:rsidR="00A8032E" w:rsidRDefault="00E72C7A">
      <w:pPr>
        <w:spacing w:before="0" w:line="480" w:lineRule="auto"/>
        <w:ind w:left="0"/>
        <w:rPr>
          <w:rFonts w:ascii="Arial" w:eastAsia="Arial" w:hAnsi="Arial" w:cs="Arial"/>
          <w:sz w:val="24"/>
          <w:szCs w:val="24"/>
          <w:highlight w:val="white"/>
        </w:rPr>
      </w:pPr>
      <w:r>
        <w:rPr>
          <w:rFonts w:ascii="Arial" w:eastAsia="Arial" w:hAnsi="Arial" w:cs="Arial"/>
          <w:sz w:val="24"/>
          <w:szCs w:val="24"/>
          <w:highlight w:val="white"/>
        </w:rPr>
        <w:t xml:space="preserve">    This marked the</w:t>
      </w:r>
      <w:ins w:id="86" w:author="Don Alexander" w:date="2018-05-09T13:06:00Z">
        <w:r w:rsidR="00DE463F">
          <w:rPr>
            <w:rFonts w:ascii="Arial" w:eastAsia="Arial" w:hAnsi="Arial" w:cs="Arial"/>
            <w:sz w:val="24"/>
            <w:szCs w:val="24"/>
            <w:highlight w:val="white"/>
          </w:rPr>
          <w:t xml:space="preserve"> </w:t>
        </w:r>
      </w:ins>
      <w:r>
        <w:rPr>
          <w:rFonts w:ascii="Arial" w:eastAsia="Arial" w:hAnsi="Arial" w:cs="Arial"/>
          <w:sz w:val="24"/>
          <w:szCs w:val="24"/>
          <w:highlight w:val="white"/>
        </w:rPr>
        <w:t>“First-nation to First-nation renewable energy partnership.”</w:t>
      </w:r>
      <w:ins w:id="87" w:author="Don Alexander" w:date="2018-05-09T13:06:00Z">
        <w:r w:rsidR="00DE463F">
          <w:rPr>
            <w:rFonts w:ascii="Arial" w:eastAsia="Arial" w:hAnsi="Arial" w:cs="Arial"/>
            <w:sz w:val="24"/>
            <w:szCs w:val="24"/>
            <w:highlight w:val="white"/>
          </w:rPr>
          <w:t xml:space="preserve"> [</w:t>
        </w:r>
        <w:proofErr w:type="gramStart"/>
        <w:r w:rsidR="00DE463F">
          <w:rPr>
            <w:rFonts w:ascii="Arial" w:eastAsia="Arial" w:hAnsi="Arial" w:cs="Arial"/>
            <w:sz w:val="24"/>
            <w:szCs w:val="24"/>
            <w:highlight w:val="white"/>
          </w:rPr>
          <w:t>how</w:t>
        </w:r>
        <w:proofErr w:type="gramEnd"/>
        <w:r w:rsidR="00DE463F">
          <w:rPr>
            <w:rFonts w:ascii="Arial" w:eastAsia="Arial" w:hAnsi="Arial" w:cs="Arial"/>
            <w:sz w:val="24"/>
            <w:szCs w:val="24"/>
            <w:highlight w:val="white"/>
          </w:rPr>
          <w:t xml:space="preserve"> so? Were the </w:t>
        </w:r>
        <w:proofErr w:type="spellStart"/>
        <w:r w:rsidR="00DE463F">
          <w:rPr>
            <w:rFonts w:ascii="Arial" w:eastAsia="Arial" w:hAnsi="Arial" w:cs="Arial"/>
            <w:sz w:val="24"/>
            <w:szCs w:val="24"/>
            <w:highlight w:val="white"/>
          </w:rPr>
          <w:t>T’souke</w:t>
        </w:r>
        <w:proofErr w:type="spellEnd"/>
        <w:r w:rsidR="00DE463F">
          <w:rPr>
            <w:rFonts w:ascii="Arial" w:eastAsia="Arial" w:hAnsi="Arial" w:cs="Arial"/>
            <w:sz w:val="24"/>
            <w:szCs w:val="24"/>
            <w:highlight w:val="white"/>
          </w:rPr>
          <w:t xml:space="preserve"> the advisors on the project?]</w:t>
        </w:r>
      </w:ins>
    </w:p>
    <w:p w:rsidR="00A8032E" w:rsidRDefault="00E72C7A">
      <w:pPr>
        <w:spacing w:before="0" w:line="480" w:lineRule="auto"/>
        <w:ind w:left="0"/>
        <w:rPr>
          <w:rFonts w:ascii="Arial" w:eastAsia="Arial" w:hAnsi="Arial" w:cs="Arial"/>
        </w:rPr>
      </w:pPr>
      <w:r>
        <w:rPr>
          <w:rFonts w:ascii="Arial" w:eastAsia="Arial" w:hAnsi="Arial" w:cs="Arial"/>
          <w:sz w:val="24"/>
          <w:szCs w:val="24"/>
        </w:rPr>
        <w:t xml:space="preserve">The project timeline for </w:t>
      </w:r>
      <w:proofErr w:type="spellStart"/>
      <w:r>
        <w:rPr>
          <w:rFonts w:ascii="Arial" w:eastAsia="Arial" w:hAnsi="Arial" w:cs="Arial"/>
          <w:sz w:val="24"/>
          <w:szCs w:val="24"/>
        </w:rPr>
        <w:t>Skidegate</w:t>
      </w:r>
      <w:proofErr w:type="spellEnd"/>
      <w:r>
        <w:rPr>
          <w:rFonts w:ascii="Arial" w:eastAsia="Arial" w:hAnsi="Arial" w:cs="Arial"/>
          <w:sz w:val="24"/>
          <w:szCs w:val="24"/>
        </w:rPr>
        <w:t xml:space="preserve"> was much slower than for </w:t>
      </w:r>
      <w:proofErr w:type="spellStart"/>
      <w:r>
        <w:rPr>
          <w:rFonts w:ascii="Arial" w:eastAsia="Arial" w:hAnsi="Arial" w:cs="Arial"/>
          <w:sz w:val="24"/>
          <w:szCs w:val="24"/>
        </w:rPr>
        <w:t>T’souke</w:t>
      </w:r>
      <w:proofErr w:type="spellEnd"/>
      <w:r>
        <w:rPr>
          <w:rFonts w:ascii="Arial" w:eastAsia="Arial" w:hAnsi="Arial" w:cs="Arial"/>
          <w:sz w:val="24"/>
          <w:szCs w:val="24"/>
        </w:rPr>
        <w:t xml:space="preserve">. On June 11, 2011, the application was successful and </w:t>
      </w:r>
      <w:proofErr w:type="spellStart"/>
      <w:r>
        <w:rPr>
          <w:rFonts w:ascii="Arial" w:eastAsia="Arial" w:hAnsi="Arial" w:cs="Arial"/>
          <w:sz w:val="24"/>
          <w:szCs w:val="24"/>
        </w:rPr>
        <w:t>Skidegate</w:t>
      </w:r>
      <w:proofErr w:type="spellEnd"/>
      <w:r>
        <w:rPr>
          <w:rFonts w:ascii="Arial" w:eastAsia="Arial" w:hAnsi="Arial" w:cs="Arial"/>
          <w:sz w:val="24"/>
          <w:szCs w:val="24"/>
        </w:rPr>
        <w:t xml:space="preserve"> was awarded the funds to develop their own solar demonstration project. The </w:t>
      </w:r>
      <w:proofErr w:type="spellStart"/>
      <w:r>
        <w:rPr>
          <w:rFonts w:ascii="Arial" w:eastAsia="Arial" w:hAnsi="Arial" w:cs="Arial"/>
          <w:sz w:val="24"/>
          <w:szCs w:val="24"/>
        </w:rPr>
        <w:t>Haida</w:t>
      </w:r>
      <w:proofErr w:type="spellEnd"/>
      <w:r>
        <w:rPr>
          <w:rFonts w:ascii="Arial" w:eastAsia="Arial" w:hAnsi="Arial" w:cs="Arial"/>
          <w:sz w:val="24"/>
          <w:szCs w:val="24"/>
        </w:rPr>
        <w:t xml:space="preserve"> project was funded through the </w:t>
      </w:r>
      <w:proofErr w:type="spellStart"/>
      <w:r>
        <w:rPr>
          <w:rFonts w:ascii="Arial" w:eastAsia="Arial" w:hAnsi="Arial" w:cs="Arial"/>
          <w:sz w:val="24"/>
          <w:szCs w:val="24"/>
        </w:rPr>
        <w:t>ecoENERGY</w:t>
      </w:r>
      <w:proofErr w:type="spellEnd"/>
      <w:r>
        <w:rPr>
          <w:rFonts w:ascii="Arial" w:eastAsia="Arial" w:hAnsi="Arial" w:cs="Arial"/>
          <w:sz w:val="24"/>
          <w:szCs w:val="24"/>
        </w:rPr>
        <w:t xml:space="preserve"> funds of INAC</w:t>
      </w:r>
      <w:ins w:id="88" w:author="Don Alexander" w:date="2018-05-09T13:07:00Z">
        <w:r w:rsidR="00A06CA8">
          <w:rPr>
            <w:rFonts w:ascii="Arial" w:eastAsia="Arial" w:hAnsi="Arial" w:cs="Arial"/>
            <w:sz w:val="24"/>
            <w:szCs w:val="24"/>
          </w:rPr>
          <w:t>,</w:t>
        </w:r>
      </w:ins>
      <w:r>
        <w:rPr>
          <w:rFonts w:ascii="Arial" w:eastAsia="Arial" w:hAnsi="Arial" w:cs="Arial"/>
          <w:sz w:val="24"/>
          <w:szCs w:val="24"/>
        </w:rPr>
        <w:t xml:space="preserve"> formerly Indian and Northern Affairs Canada. Initially 15,000$ awarded to the </w:t>
      </w:r>
      <w:proofErr w:type="spellStart"/>
      <w:r>
        <w:rPr>
          <w:rFonts w:ascii="Arial" w:eastAsia="Arial" w:hAnsi="Arial" w:cs="Arial"/>
          <w:sz w:val="24"/>
          <w:szCs w:val="24"/>
        </w:rPr>
        <w:t>skidegate</w:t>
      </w:r>
      <w:proofErr w:type="spellEnd"/>
      <w:r>
        <w:rPr>
          <w:rFonts w:ascii="Arial" w:eastAsia="Arial" w:hAnsi="Arial" w:cs="Arial"/>
          <w:sz w:val="24"/>
          <w:szCs w:val="24"/>
        </w:rPr>
        <w:t xml:space="preserve"> Baseline project. Certain key elements were applied to the </w:t>
      </w:r>
      <w:proofErr w:type="spellStart"/>
      <w:r>
        <w:rPr>
          <w:rFonts w:ascii="Arial" w:eastAsia="Arial" w:hAnsi="Arial" w:cs="Arial"/>
          <w:sz w:val="24"/>
          <w:szCs w:val="24"/>
        </w:rPr>
        <w:t>Ski</w:t>
      </w:r>
      <w:ins w:id="89" w:author="Don Alexander" w:date="2018-05-09T13:07:00Z">
        <w:r w:rsidR="00A06CA8">
          <w:rPr>
            <w:rFonts w:ascii="Arial" w:eastAsia="Arial" w:hAnsi="Arial" w:cs="Arial"/>
            <w:sz w:val="24"/>
            <w:szCs w:val="24"/>
          </w:rPr>
          <w:t>d</w:t>
        </w:r>
      </w:ins>
      <w:del w:id="90" w:author="Don Alexander" w:date="2018-05-09T13:07:00Z">
        <w:r w:rsidDel="00A06CA8">
          <w:rPr>
            <w:rFonts w:ascii="Arial" w:eastAsia="Arial" w:hAnsi="Arial" w:cs="Arial"/>
            <w:sz w:val="24"/>
            <w:szCs w:val="24"/>
          </w:rPr>
          <w:delText>t</w:delText>
        </w:r>
      </w:del>
      <w:r>
        <w:rPr>
          <w:rFonts w:ascii="Arial" w:eastAsia="Arial" w:hAnsi="Arial" w:cs="Arial"/>
          <w:sz w:val="24"/>
          <w:szCs w:val="24"/>
        </w:rPr>
        <w:t>egate</w:t>
      </w:r>
      <w:proofErr w:type="spellEnd"/>
      <w:r>
        <w:rPr>
          <w:rFonts w:ascii="Arial" w:eastAsia="Arial" w:hAnsi="Arial" w:cs="Arial"/>
          <w:sz w:val="24"/>
          <w:szCs w:val="24"/>
        </w:rPr>
        <w:t xml:space="preserve"> project namely the solar-thermal heating system</w:t>
      </w:r>
      <w:ins w:id="91" w:author="Don Alexander" w:date="2018-05-09T13:07:00Z">
        <w:r w:rsidR="00A06CA8">
          <w:rPr>
            <w:rFonts w:ascii="Arial" w:eastAsia="Arial" w:hAnsi="Arial" w:cs="Arial"/>
            <w:sz w:val="24"/>
            <w:szCs w:val="24"/>
          </w:rPr>
          <w:t>;</w:t>
        </w:r>
      </w:ins>
      <w:del w:id="92" w:author="Don Alexander" w:date="2018-05-09T13:07:00Z">
        <w:r w:rsidDel="00A06CA8">
          <w:rPr>
            <w:rFonts w:ascii="Arial" w:eastAsia="Arial" w:hAnsi="Arial" w:cs="Arial"/>
            <w:sz w:val="24"/>
            <w:szCs w:val="24"/>
          </w:rPr>
          <w:delText>,</w:delText>
        </w:r>
      </w:del>
      <w:r>
        <w:rPr>
          <w:rFonts w:ascii="Arial" w:eastAsia="Arial" w:hAnsi="Arial" w:cs="Arial"/>
          <w:sz w:val="24"/>
          <w:szCs w:val="24"/>
        </w:rPr>
        <w:t xml:space="preserve"> however</w:t>
      </w:r>
      <w:ins w:id="93" w:author="Don Alexander" w:date="2018-05-09T13:07:00Z">
        <w:r w:rsidR="00A06CA8">
          <w:rPr>
            <w:rFonts w:ascii="Arial" w:eastAsia="Arial" w:hAnsi="Arial" w:cs="Arial"/>
            <w:sz w:val="24"/>
            <w:szCs w:val="24"/>
          </w:rPr>
          <w:t>,</w:t>
        </w:r>
      </w:ins>
      <w:r>
        <w:rPr>
          <w:rFonts w:ascii="Arial" w:eastAsia="Arial" w:hAnsi="Arial" w:cs="Arial"/>
          <w:sz w:val="24"/>
          <w:szCs w:val="24"/>
        </w:rPr>
        <w:t xml:space="preserve"> due to the low levels of light in </w:t>
      </w:r>
      <w:proofErr w:type="spellStart"/>
      <w:r>
        <w:rPr>
          <w:rFonts w:ascii="Arial" w:eastAsia="Arial" w:hAnsi="Arial" w:cs="Arial"/>
          <w:sz w:val="24"/>
          <w:szCs w:val="24"/>
        </w:rPr>
        <w:t>Skidegate</w:t>
      </w:r>
      <w:proofErr w:type="spellEnd"/>
      <w:r>
        <w:rPr>
          <w:rFonts w:ascii="Arial" w:eastAsia="Arial" w:hAnsi="Arial" w:cs="Arial"/>
          <w:sz w:val="24"/>
          <w:szCs w:val="24"/>
        </w:rPr>
        <w:t xml:space="preserve"> </w:t>
      </w:r>
      <w:ins w:id="94" w:author="Don Alexander" w:date="2018-05-09T13:08:00Z">
        <w:r w:rsidR="00A06CA8">
          <w:rPr>
            <w:rFonts w:ascii="Arial" w:eastAsia="Arial" w:hAnsi="Arial" w:cs="Arial"/>
            <w:sz w:val="24"/>
            <w:szCs w:val="24"/>
          </w:rPr>
          <w:t xml:space="preserve">[has it worked regardless?] </w:t>
        </w:r>
      </w:ins>
      <w:r>
        <w:rPr>
          <w:rFonts w:ascii="Arial" w:eastAsia="Arial" w:hAnsi="Arial" w:cs="Arial"/>
          <w:sz w:val="24"/>
          <w:szCs w:val="24"/>
        </w:rPr>
        <w:t>and the government's reluctance to fund PV projects, the project was slow to get off the ground.</w:t>
      </w:r>
      <w:ins w:id="95" w:author="Don Alexander" w:date="2018-05-09T13:08:00Z">
        <w:r w:rsidR="00A06CA8">
          <w:rPr>
            <w:rFonts w:ascii="Arial" w:eastAsia="Arial" w:hAnsi="Arial" w:cs="Arial"/>
            <w:sz w:val="24"/>
            <w:szCs w:val="24"/>
          </w:rPr>
          <w:t xml:space="preserve"> </w:t>
        </w:r>
      </w:ins>
      <w:r>
        <w:rPr>
          <w:rFonts w:ascii="Arial" w:eastAsia="Arial" w:hAnsi="Arial" w:cs="Arial"/>
          <w:sz w:val="24"/>
          <w:szCs w:val="24"/>
        </w:rPr>
        <w:t>(</w:t>
      </w:r>
      <w:proofErr w:type="spellStart"/>
      <w:r>
        <w:rPr>
          <w:rFonts w:ascii="Arial" w:eastAsia="Arial" w:hAnsi="Arial" w:cs="Arial"/>
          <w:sz w:val="24"/>
          <w:szCs w:val="24"/>
        </w:rPr>
        <w:t>Ozog</w:t>
      </w:r>
      <w:proofErr w:type="spellEnd"/>
      <w:del w:id="96" w:author="Don Alexander" w:date="2018-05-09T13:08:00Z">
        <w:r w:rsidDel="00A06CA8">
          <w:rPr>
            <w:rFonts w:ascii="Arial" w:eastAsia="Arial" w:hAnsi="Arial" w:cs="Arial"/>
            <w:sz w:val="24"/>
            <w:szCs w:val="24"/>
          </w:rPr>
          <w:delText>,</w:delText>
        </w:r>
      </w:del>
      <w:r>
        <w:rPr>
          <w:rFonts w:ascii="Arial" w:eastAsia="Arial" w:hAnsi="Arial" w:cs="Arial"/>
          <w:sz w:val="24"/>
          <w:szCs w:val="24"/>
        </w:rPr>
        <w:t xml:space="preserve"> 2012) The project was completed in </w:t>
      </w:r>
      <w:proofErr w:type="spellStart"/>
      <w:r>
        <w:rPr>
          <w:rFonts w:ascii="Arial" w:eastAsia="Arial" w:hAnsi="Arial" w:cs="Arial"/>
          <w:sz w:val="24"/>
          <w:szCs w:val="24"/>
        </w:rPr>
        <w:t>Skidegate</w:t>
      </w:r>
      <w:proofErr w:type="spellEnd"/>
      <w:r>
        <w:rPr>
          <w:rFonts w:ascii="Arial" w:eastAsia="Arial" w:hAnsi="Arial" w:cs="Arial"/>
          <w:sz w:val="24"/>
          <w:szCs w:val="24"/>
        </w:rPr>
        <w:t xml:space="preserve"> in August 2017 and was celebrated by the whole nation.</w:t>
      </w:r>
      <w:ins w:id="97" w:author="Don Alexander" w:date="2018-05-09T13:08:00Z">
        <w:r w:rsidR="00A06CA8">
          <w:rPr>
            <w:rFonts w:ascii="Arial" w:eastAsia="Arial" w:hAnsi="Arial" w:cs="Arial"/>
            <w:sz w:val="24"/>
            <w:szCs w:val="24"/>
          </w:rPr>
          <w:t xml:space="preserve"> [</w:t>
        </w:r>
        <w:proofErr w:type="gramStart"/>
        <w:r w:rsidR="00A06CA8">
          <w:rPr>
            <w:rFonts w:ascii="Arial" w:eastAsia="Arial" w:hAnsi="Arial" w:cs="Arial"/>
            <w:sz w:val="24"/>
            <w:szCs w:val="24"/>
          </w:rPr>
          <w:t>is</w:t>
        </w:r>
        <w:proofErr w:type="gramEnd"/>
        <w:r w:rsidR="00A06CA8">
          <w:rPr>
            <w:rFonts w:ascii="Arial" w:eastAsia="Arial" w:hAnsi="Arial" w:cs="Arial"/>
            <w:sz w:val="24"/>
            <w:szCs w:val="24"/>
          </w:rPr>
          <w:t xml:space="preserve"> the next photo of the </w:t>
        </w:r>
        <w:proofErr w:type="spellStart"/>
        <w:r w:rsidR="00A06CA8">
          <w:rPr>
            <w:rFonts w:ascii="Arial" w:eastAsia="Arial" w:hAnsi="Arial" w:cs="Arial"/>
            <w:sz w:val="24"/>
            <w:szCs w:val="24"/>
          </w:rPr>
          <w:t>Haida</w:t>
        </w:r>
        <w:proofErr w:type="spellEnd"/>
        <w:r w:rsidR="00A06CA8">
          <w:rPr>
            <w:rFonts w:ascii="Arial" w:eastAsia="Arial" w:hAnsi="Arial" w:cs="Arial"/>
            <w:sz w:val="24"/>
            <w:szCs w:val="24"/>
          </w:rPr>
          <w:t xml:space="preserve"> project? Source?]</w:t>
        </w:r>
      </w:ins>
    </w:p>
    <w:p w:rsidR="00A8032E" w:rsidRDefault="00E72C7A">
      <w:pPr>
        <w:pStyle w:val="Heading3"/>
        <w:jc w:val="center"/>
        <w:rPr>
          <w:sz w:val="28"/>
          <w:szCs w:val="28"/>
        </w:rPr>
      </w:pPr>
      <w:bookmarkStart w:id="98" w:name="_gdyp7kp2lwjg" w:colFirst="0" w:colLast="0"/>
      <w:bookmarkEnd w:id="98"/>
      <w:r>
        <w:rPr>
          <w:noProof/>
          <w:sz w:val="28"/>
          <w:szCs w:val="28"/>
          <w:lang w:val="en-CA"/>
        </w:rPr>
        <w:lastRenderedPageBreak/>
        <w:drawing>
          <wp:inline distT="114300" distB="114300" distL="114300" distR="114300">
            <wp:extent cx="5424488" cy="271462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424488" cy="2714625"/>
                    </a:xfrm>
                    <a:prstGeom prst="rect">
                      <a:avLst/>
                    </a:prstGeom>
                    <a:ln/>
                  </pic:spPr>
                </pic:pic>
              </a:graphicData>
            </a:graphic>
          </wp:inline>
        </w:drawing>
      </w:r>
    </w:p>
    <w:p w:rsidR="00A8032E" w:rsidRDefault="00A8032E">
      <w:pPr>
        <w:pStyle w:val="Heading3"/>
        <w:jc w:val="center"/>
        <w:rPr>
          <w:sz w:val="28"/>
          <w:szCs w:val="28"/>
        </w:rPr>
      </w:pPr>
      <w:bookmarkStart w:id="99" w:name="_p9p62tkd7bf6" w:colFirst="0" w:colLast="0"/>
      <w:bookmarkEnd w:id="99"/>
    </w:p>
    <w:p w:rsidR="00A8032E" w:rsidRDefault="00E72C7A">
      <w:pPr>
        <w:pStyle w:val="Heading3"/>
        <w:jc w:val="center"/>
        <w:rPr>
          <w:rFonts w:ascii="Arial" w:eastAsia="Arial" w:hAnsi="Arial" w:cs="Arial"/>
          <w:sz w:val="28"/>
          <w:szCs w:val="28"/>
        </w:rPr>
      </w:pPr>
      <w:bookmarkStart w:id="100" w:name="_h8chz4udolxf" w:colFirst="0" w:colLast="0"/>
      <w:bookmarkEnd w:id="100"/>
      <w:r>
        <w:rPr>
          <w:sz w:val="28"/>
          <w:szCs w:val="28"/>
        </w:rPr>
        <w:t xml:space="preserve">Conclusion </w:t>
      </w:r>
    </w:p>
    <w:p w:rsidR="00A8032E" w:rsidRDefault="00E72C7A">
      <w:pPr>
        <w:pBdr>
          <w:top w:val="nil"/>
          <w:left w:val="nil"/>
          <w:bottom w:val="nil"/>
          <w:right w:val="nil"/>
          <w:between w:val="nil"/>
        </w:pBdr>
        <w:jc w:val="center"/>
        <w:rPr>
          <w:b/>
          <w:sz w:val="24"/>
          <w:szCs w:val="24"/>
        </w:rPr>
      </w:pPr>
      <w:r>
        <w:rPr>
          <w:b/>
          <w:sz w:val="24"/>
          <w:szCs w:val="24"/>
        </w:rPr>
        <w:t xml:space="preserve">Lessons Learned from </w:t>
      </w:r>
      <w:proofErr w:type="spellStart"/>
      <w:r>
        <w:rPr>
          <w:b/>
          <w:sz w:val="24"/>
          <w:szCs w:val="24"/>
        </w:rPr>
        <w:t>Sooke</w:t>
      </w:r>
      <w:proofErr w:type="spellEnd"/>
      <w:r>
        <w:rPr>
          <w:b/>
          <w:sz w:val="24"/>
          <w:szCs w:val="24"/>
        </w:rPr>
        <w:t xml:space="preserve"> Project </w:t>
      </w:r>
    </w:p>
    <w:p w:rsidR="00A8032E" w:rsidRDefault="00E72C7A">
      <w:pPr>
        <w:pBdr>
          <w:top w:val="nil"/>
          <w:left w:val="nil"/>
          <w:bottom w:val="nil"/>
          <w:right w:val="nil"/>
          <w:between w:val="nil"/>
        </w:pBdr>
        <w:rPr>
          <w:sz w:val="24"/>
          <w:szCs w:val="24"/>
        </w:rPr>
      </w:pPr>
      <w:r>
        <w:rPr>
          <w:sz w:val="24"/>
          <w:szCs w:val="24"/>
        </w:rPr>
        <w:t>“Don’t do what we did, do what we learned.” -Andrew Moore Project Director</w:t>
      </w:r>
    </w:p>
    <w:p w:rsidR="00A8032E" w:rsidRDefault="00E72C7A">
      <w:pPr>
        <w:spacing w:line="480" w:lineRule="auto"/>
        <w:rPr>
          <w:sz w:val="24"/>
          <w:szCs w:val="24"/>
        </w:rPr>
      </w:pPr>
      <w:r>
        <w:rPr>
          <w:rFonts w:ascii="Arial" w:eastAsia="Arial" w:hAnsi="Arial" w:cs="Arial"/>
          <w:sz w:val="24"/>
          <w:szCs w:val="24"/>
        </w:rPr>
        <w:t xml:space="preserve">    These two projects successfully harnessed the natural capital of the sun and its rays as well as building social capital among their members.</w:t>
      </w:r>
      <w:r>
        <w:rPr>
          <w:sz w:val="24"/>
          <w:szCs w:val="24"/>
        </w:rPr>
        <w:t xml:space="preserve"> When </w:t>
      </w:r>
      <w:ins w:id="101" w:author="Don Alexander" w:date="2018-05-09T13:09:00Z">
        <w:r w:rsidR="00A06CA8">
          <w:rPr>
            <w:sz w:val="24"/>
            <w:szCs w:val="24"/>
          </w:rPr>
          <w:t>I</w:t>
        </w:r>
      </w:ins>
      <w:del w:id="102" w:author="Don Alexander" w:date="2018-05-09T13:09:00Z">
        <w:r w:rsidDel="00A06CA8">
          <w:rPr>
            <w:sz w:val="24"/>
            <w:szCs w:val="24"/>
          </w:rPr>
          <w:delText>i</w:delText>
        </w:r>
      </w:del>
      <w:r>
        <w:rPr>
          <w:sz w:val="24"/>
          <w:szCs w:val="24"/>
        </w:rPr>
        <w:t xml:space="preserve"> spoke with Andrew, he insisted that the most important part of the project, when looking back to the achievements of 2009-2010, </w:t>
      </w:r>
      <w:ins w:id="103" w:author="Don Alexander" w:date="2018-05-09T13:09:00Z">
        <w:r w:rsidR="00A06CA8">
          <w:rPr>
            <w:sz w:val="24"/>
            <w:szCs w:val="24"/>
          </w:rPr>
          <w:t xml:space="preserve">that </w:t>
        </w:r>
      </w:ins>
      <w:r>
        <w:rPr>
          <w:sz w:val="24"/>
          <w:szCs w:val="24"/>
        </w:rPr>
        <w:t xml:space="preserve">the lessons learned and the possible improvements are the most important part.   Andrew stressed the importance of energy conservation ought to be the overriding priority above the generation of new electricity. He spoke about the importance of switching off the light when you leave the room </w:t>
      </w:r>
      <w:del w:id="104" w:author="Don Alexander" w:date="2018-05-09T13:09:00Z">
        <w:r w:rsidDel="00A06CA8">
          <w:rPr>
            <w:sz w:val="24"/>
            <w:szCs w:val="24"/>
          </w:rPr>
          <w:delText xml:space="preserve"> </w:delText>
        </w:r>
      </w:del>
      <w:r>
        <w:rPr>
          <w:sz w:val="24"/>
          <w:szCs w:val="24"/>
        </w:rPr>
        <w:t>can reduce the need for new electricity generation from solar and other sources. He also stressed the point of how converting to low flow shower-heads can have a major impact on hot-water generation and reduce the demand from solar hot</w:t>
      </w:r>
      <w:ins w:id="105" w:author="Don Alexander" w:date="2018-05-09T13:10:00Z">
        <w:r w:rsidR="00A06CA8">
          <w:rPr>
            <w:sz w:val="24"/>
            <w:szCs w:val="24"/>
          </w:rPr>
          <w:t xml:space="preserve"> </w:t>
        </w:r>
      </w:ins>
      <w:del w:id="106" w:author="Don Alexander" w:date="2018-05-09T13:10:00Z">
        <w:r w:rsidDel="00A06CA8">
          <w:rPr>
            <w:sz w:val="24"/>
            <w:szCs w:val="24"/>
          </w:rPr>
          <w:delText>-</w:delText>
        </w:r>
      </w:del>
      <w:r>
        <w:rPr>
          <w:sz w:val="24"/>
          <w:szCs w:val="24"/>
        </w:rPr>
        <w:t xml:space="preserve">water. </w:t>
      </w:r>
      <w:ins w:id="107" w:author="Don Alexander" w:date="2018-05-09T13:10:00Z">
        <w:r w:rsidR="00A06CA8">
          <w:rPr>
            <w:noProof/>
            <w:lang w:val="en-CA"/>
          </w:rPr>
          <w:drawing>
            <wp:inline distT="0" distB="0" distL="0" distR="0" wp14:anchorId="06021BBA" wp14:editId="19EE6139">
              <wp:extent cx="182880" cy="174625"/>
              <wp:effectExtent l="0" t="0" r="7620" b="0"/>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ins>
    </w:p>
    <w:p w:rsidR="00A8032E" w:rsidRDefault="00E72C7A">
      <w:pPr>
        <w:pBdr>
          <w:top w:val="nil"/>
          <w:left w:val="nil"/>
          <w:bottom w:val="nil"/>
          <w:right w:val="nil"/>
          <w:between w:val="nil"/>
        </w:pBdr>
        <w:spacing w:line="480" w:lineRule="auto"/>
        <w:rPr>
          <w:sz w:val="24"/>
          <w:szCs w:val="24"/>
        </w:rPr>
      </w:pPr>
      <w:r>
        <w:rPr>
          <w:sz w:val="24"/>
          <w:szCs w:val="24"/>
        </w:rPr>
        <w:lastRenderedPageBreak/>
        <w:t xml:space="preserve">   Another major point what has been learned was the progress through improvements and the reductions in costs for Photovoltaic panels.  Since 2010, China has produced vas</w:t>
      </w:r>
      <w:ins w:id="108" w:author="Don Alexander" w:date="2018-05-09T13:10:00Z">
        <w:r w:rsidR="00A06CA8">
          <w:rPr>
            <w:sz w:val="24"/>
            <w:szCs w:val="24"/>
          </w:rPr>
          <w:t>t</w:t>
        </w:r>
      </w:ins>
      <w:r>
        <w:rPr>
          <w:sz w:val="24"/>
          <w:szCs w:val="24"/>
        </w:rPr>
        <w:t xml:space="preserve"> amounts of cheap and reliable solar panels. The price is now low enough for communities and individuals to invest the capital costs for long term gains. </w:t>
      </w:r>
    </w:p>
    <w:p w:rsidR="00A8032E" w:rsidRDefault="00E72C7A">
      <w:pPr>
        <w:pBdr>
          <w:top w:val="nil"/>
          <w:left w:val="nil"/>
          <w:bottom w:val="nil"/>
          <w:right w:val="nil"/>
          <w:between w:val="nil"/>
        </w:pBdr>
        <w:spacing w:line="480" w:lineRule="auto"/>
        <w:rPr>
          <w:sz w:val="24"/>
          <w:szCs w:val="24"/>
        </w:rPr>
      </w:pPr>
      <w:r>
        <w:rPr>
          <w:sz w:val="24"/>
          <w:szCs w:val="24"/>
        </w:rPr>
        <w:t xml:space="preserve">   One major reason this this project has been so successful and worthy of examination through this class is how it harnesses and feeds-in to so many forms of capital. It harnesses natural capital by harvesting the sun's rays and free energy. It builds human capital by training people how to transition to a green and sustainable future. It builds cultural capital by creating a role-model for other communities and individuals to emulate. It has been so successful in this end that it has been successfully recreated in </w:t>
      </w:r>
      <w:proofErr w:type="spellStart"/>
      <w:r>
        <w:rPr>
          <w:sz w:val="24"/>
          <w:szCs w:val="24"/>
        </w:rPr>
        <w:t>Haida-Gwaii</w:t>
      </w:r>
      <w:proofErr w:type="spellEnd"/>
      <w:r>
        <w:rPr>
          <w:sz w:val="24"/>
          <w:szCs w:val="24"/>
        </w:rPr>
        <w:t>.</w:t>
      </w:r>
      <w:ins w:id="109" w:author="Don Alexander" w:date="2018-05-09T13:12:00Z">
        <w:r w:rsidR="00A06CA8">
          <w:rPr>
            <w:sz w:val="24"/>
            <w:szCs w:val="24"/>
          </w:rPr>
          <w:t xml:space="preserve"> [also: by saving fossil fuel energy and energy consumption in general, it indirectly is making a contribution to natural capital; it has also created physical capital </w:t>
        </w:r>
      </w:ins>
      <w:ins w:id="110" w:author="Don Alexander" w:date="2018-05-09T13:13:00Z">
        <w:r w:rsidR="00A06CA8">
          <w:rPr>
            <w:sz w:val="24"/>
            <w:szCs w:val="24"/>
          </w:rPr>
          <w:t>–</w:t>
        </w:r>
      </w:ins>
      <w:ins w:id="111" w:author="Don Alexander" w:date="2018-05-09T13:12:00Z">
        <w:r w:rsidR="00A06CA8">
          <w:rPr>
            <w:sz w:val="24"/>
            <w:szCs w:val="24"/>
          </w:rPr>
          <w:t xml:space="preserve"> infrastructure</w:t>
        </w:r>
      </w:ins>
      <w:ins w:id="112" w:author="Don Alexander" w:date="2018-05-09T13:13:00Z">
        <w:r w:rsidR="00A06CA8">
          <w:rPr>
            <w:sz w:val="24"/>
            <w:szCs w:val="24"/>
          </w:rPr>
          <w:t xml:space="preserve"> which didn’t exist in either community before. You need to clean up the writing and referencing, but I would love to feature it on my VIU Blog of hopeful student case studies – see </w:t>
        </w:r>
      </w:ins>
      <w:ins w:id="113" w:author="Don Alexander" w:date="2018-05-09T13:14:00Z">
        <w:r w:rsidR="00A06CA8" w:rsidRPr="00A06CA8">
          <w:rPr>
            <w:rFonts w:ascii="Arial" w:hAnsi="Arial" w:cs="Arial"/>
            <w:sz w:val="24"/>
            <w:szCs w:val="24"/>
            <w:rPrChange w:id="114" w:author="Don Alexander" w:date="2018-05-09T13:15:00Z">
              <w:rPr>
                <w:rFonts w:ascii="Arial" w:hAnsi="Arial" w:cs="Arial"/>
                <w:sz w:val="20"/>
                <w:szCs w:val="20"/>
              </w:rPr>
            </w:rPrChange>
          </w:rPr>
          <w:fldChar w:fldCharType="begin"/>
        </w:r>
        <w:r w:rsidR="00A06CA8" w:rsidRPr="00A06CA8">
          <w:rPr>
            <w:rFonts w:ascii="Arial" w:hAnsi="Arial" w:cs="Arial"/>
            <w:sz w:val="24"/>
            <w:szCs w:val="24"/>
            <w:rPrChange w:id="115" w:author="Don Alexander" w:date="2018-05-09T13:15:00Z">
              <w:rPr>
                <w:rFonts w:ascii="Arial" w:hAnsi="Arial" w:cs="Arial"/>
                <w:sz w:val="20"/>
                <w:szCs w:val="20"/>
              </w:rPr>
            </w:rPrChange>
          </w:rPr>
          <w:instrText xml:space="preserve"> HYPERLINK "http://wordpress.viu.ca/alexanded/" </w:instrText>
        </w:r>
        <w:r w:rsidR="00A06CA8" w:rsidRPr="00A06CA8">
          <w:rPr>
            <w:rFonts w:ascii="Arial" w:hAnsi="Arial" w:cs="Arial"/>
            <w:sz w:val="24"/>
            <w:szCs w:val="24"/>
            <w:rPrChange w:id="116" w:author="Don Alexander" w:date="2018-05-09T13:15:00Z">
              <w:rPr>
                <w:rFonts w:ascii="Arial" w:hAnsi="Arial" w:cs="Arial"/>
                <w:sz w:val="20"/>
                <w:szCs w:val="20"/>
              </w:rPr>
            </w:rPrChange>
          </w:rPr>
          <w:fldChar w:fldCharType="separate"/>
        </w:r>
        <w:r w:rsidR="00A06CA8" w:rsidRPr="00A06CA8">
          <w:rPr>
            <w:rStyle w:val="Hyperlink"/>
            <w:rFonts w:ascii="Arial" w:hAnsi="Arial" w:cs="Arial"/>
            <w:sz w:val="24"/>
            <w:szCs w:val="24"/>
            <w:rPrChange w:id="117" w:author="Don Alexander" w:date="2018-05-09T13:15:00Z">
              <w:rPr>
                <w:rStyle w:val="Hyperlink"/>
                <w:rFonts w:ascii="Arial" w:hAnsi="Arial" w:cs="Arial"/>
                <w:sz w:val="20"/>
                <w:szCs w:val="20"/>
              </w:rPr>
            </w:rPrChange>
          </w:rPr>
          <w:t>http://wordpress.viu.ca/alexanded/</w:t>
        </w:r>
        <w:r w:rsidR="00A06CA8" w:rsidRPr="00A06CA8">
          <w:rPr>
            <w:rFonts w:ascii="Arial" w:hAnsi="Arial" w:cs="Arial"/>
            <w:sz w:val="24"/>
            <w:szCs w:val="24"/>
            <w:rPrChange w:id="118" w:author="Don Alexander" w:date="2018-05-09T13:15:00Z">
              <w:rPr>
                <w:rFonts w:ascii="Arial" w:hAnsi="Arial" w:cs="Arial"/>
                <w:sz w:val="20"/>
                <w:szCs w:val="20"/>
              </w:rPr>
            </w:rPrChange>
          </w:rPr>
          <w:fldChar w:fldCharType="end"/>
        </w:r>
        <w:r w:rsidR="00A06CA8" w:rsidRPr="00A06CA8">
          <w:rPr>
            <w:rFonts w:ascii="Arial" w:hAnsi="Arial" w:cs="Arial"/>
            <w:sz w:val="24"/>
            <w:szCs w:val="24"/>
            <w:rPrChange w:id="119" w:author="Don Alexander" w:date="2018-05-09T13:15:00Z">
              <w:rPr>
                <w:rFonts w:ascii="Arial" w:hAnsi="Arial" w:cs="Arial"/>
                <w:sz w:val="20"/>
                <w:szCs w:val="20"/>
              </w:rPr>
            </w:rPrChange>
          </w:rPr>
          <w:t>]</w:t>
        </w:r>
      </w:ins>
      <w:ins w:id="120" w:author="Don Alexander" w:date="2018-05-09T13:15:00Z">
        <w:r w:rsidR="00A06CA8">
          <w:rPr>
            <w:rFonts w:ascii="Arial" w:hAnsi="Arial" w:cs="Arial"/>
            <w:sz w:val="24"/>
            <w:szCs w:val="24"/>
          </w:rPr>
          <w:t xml:space="preserve"> [A-]</w:t>
        </w:r>
      </w:ins>
      <w:bookmarkStart w:id="121" w:name="_GoBack"/>
      <w:bookmarkEnd w:id="121"/>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A8032E">
      <w:pPr>
        <w:pBdr>
          <w:top w:val="nil"/>
          <w:left w:val="nil"/>
          <w:bottom w:val="nil"/>
          <w:right w:val="nil"/>
          <w:between w:val="nil"/>
        </w:pBdr>
      </w:pPr>
    </w:p>
    <w:p w:rsidR="00A8032E" w:rsidRDefault="00E72C7A">
      <w:pPr>
        <w:spacing w:before="0" w:line="480" w:lineRule="auto"/>
        <w:ind w:left="0"/>
        <w:jc w:val="center"/>
        <w:rPr>
          <w:rFonts w:ascii="Arial" w:eastAsia="Arial" w:hAnsi="Arial" w:cs="Arial"/>
        </w:rPr>
      </w:pPr>
      <w:r>
        <w:rPr>
          <w:rFonts w:ascii="Arial" w:eastAsia="Arial" w:hAnsi="Arial" w:cs="Arial"/>
        </w:rPr>
        <w:t>References</w:t>
      </w:r>
    </w:p>
    <w:p w:rsidR="00A8032E" w:rsidRDefault="00E72C7A">
      <w:pPr>
        <w:spacing w:before="0" w:line="480" w:lineRule="auto"/>
        <w:ind w:left="0"/>
        <w:rPr>
          <w:rFonts w:ascii="Roboto" w:eastAsia="Roboto" w:hAnsi="Roboto" w:cs="Roboto"/>
          <w:color w:val="555555"/>
          <w:sz w:val="21"/>
          <w:szCs w:val="21"/>
          <w:highlight w:val="white"/>
        </w:rPr>
      </w:pPr>
      <w:proofErr w:type="spellStart"/>
      <w:r>
        <w:rPr>
          <w:rFonts w:ascii="Roboto" w:eastAsia="Roboto" w:hAnsi="Roboto" w:cs="Roboto"/>
          <w:color w:val="555555"/>
          <w:sz w:val="21"/>
          <w:szCs w:val="21"/>
          <w:highlight w:val="white"/>
        </w:rPr>
        <w:t>Bekker</w:t>
      </w:r>
      <w:proofErr w:type="spellEnd"/>
      <w:r>
        <w:rPr>
          <w:rFonts w:ascii="Roboto" w:eastAsia="Roboto" w:hAnsi="Roboto" w:cs="Roboto"/>
          <w:color w:val="555555"/>
          <w:sz w:val="21"/>
          <w:szCs w:val="21"/>
          <w:highlight w:val="white"/>
        </w:rPr>
        <w:t xml:space="preserve">, </w:t>
      </w:r>
      <w:proofErr w:type="gramStart"/>
      <w:r>
        <w:rPr>
          <w:rFonts w:ascii="Roboto" w:eastAsia="Roboto" w:hAnsi="Roboto" w:cs="Roboto"/>
          <w:color w:val="555555"/>
          <w:sz w:val="21"/>
          <w:szCs w:val="21"/>
          <w:highlight w:val="white"/>
        </w:rPr>
        <w:t>Jessica  ,</w:t>
      </w:r>
      <w:proofErr w:type="gramEnd"/>
      <w:r>
        <w:rPr>
          <w:rFonts w:ascii="Roboto" w:eastAsia="Roboto" w:hAnsi="Roboto" w:cs="Roboto"/>
          <w:color w:val="555555"/>
          <w:sz w:val="21"/>
          <w:szCs w:val="21"/>
          <w:highlight w:val="white"/>
        </w:rPr>
        <w:t xml:space="preserve"> "Power Production, Emission and Financial Analysis for </w:t>
      </w:r>
      <w:proofErr w:type="spellStart"/>
      <w:r>
        <w:rPr>
          <w:rFonts w:ascii="Roboto" w:eastAsia="Roboto" w:hAnsi="Roboto" w:cs="Roboto"/>
          <w:color w:val="555555"/>
          <w:sz w:val="21"/>
          <w:szCs w:val="21"/>
          <w:highlight w:val="white"/>
        </w:rPr>
        <w:t>T'Sou-ke</w:t>
      </w:r>
      <w:proofErr w:type="spellEnd"/>
      <w:r>
        <w:rPr>
          <w:rFonts w:ascii="Roboto" w:eastAsia="Roboto" w:hAnsi="Roboto" w:cs="Roboto"/>
          <w:color w:val="555555"/>
          <w:sz w:val="21"/>
          <w:szCs w:val="21"/>
          <w:highlight w:val="white"/>
        </w:rPr>
        <w:t xml:space="preserve"> Nation's Photovoltaic Demonstration Project" (prepared paper, </w:t>
      </w:r>
      <w:proofErr w:type="spellStart"/>
      <w:r>
        <w:rPr>
          <w:rFonts w:ascii="Roboto" w:eastAsia="Roboto" w:hAnsi="Roboto" w:cs="Roboto"/>
          <w:color w:val="555555"/>
          <w:sz w:val="21"/>
          <w:szCs w:val="21"/>
          <w:highlight w:val="white"/>
        </w:rPr>
        <w:t>T'Sou-ke</w:t>
      </w:r>
      <w:proofErr w:type="spellEnd"/>
      <w:r>
        <w:rPr>
          <w:rFonts w:ascii="Roboto" w:eastAsia="Roboto" w:hAnsi="Roboto" w:cs="Roboto"/>
          <w:color w:val="555555"/>
          <w:sz w:val="21"/>
          <w:szCs w:val="21"/>
          <w:highlight w:val="white"/>
        </w:rPr>
        <w:t xml:space="preserve"> Nation, 2009)</w:t>
      </w:r>
    </w:p>
    <w:p w:rsidR="00A8032E" w:rsidRDefault="00A8032E">
      <w:pPr>
        <w:spacing w:before="0" w:line="480" w:lineRule="auto"/>
        <w:ind w:left="0"/>
        <w:rPr>
          <w:rFonts w:ascii="Roboto" w:eastAsia="Roboto" w:hAnsi="Roboto" w:cs="Roboto"/>
          <w:color w:val="555555"/>
          <w:sz w:val="21"/>
          <w:szCs w:val="21"/>
          <w:highlight w:val="white"/>
        </w:rPr>
      </w:pPr>
    </w:p>
    <w:p w:rsidR="00A8032E" w:rsidRDefault="00E72C7A">
      <w:pPr>
        <w:spacing w:before="0" w:line="480" w:lineRule="auto"/>
        <w:ind w:left="0"/>
        <w:rPr>
          <w:rFonts w:ascii="Roboto" w:eastAsia="Roboto" w:hAnsi="Roboto" w:cs="Roboto"/>
          <w:color w:val="555555"/>
          <w:sz w:val="21"/>
          <w:szCs w:val="21"/>
          <w:highlight w:val="white"/>
        </w:rPr>
      </w:pPr>
      <w:r>
        <w:rPr>
          <w:rFonts w:ascii="Roboto" w:eastAsia="Roboto" w:hAnsi="Roboto" w:cs="Roboto"/>
          <w:color w:val="555555"/>
          <w:sz w:val="21"/>
          <w:szCs w:val="21"/>
          <w:highlight w:val="white"/>
        </w:rPr>
        <w:t>Daunc</w:t>
      </w:r>
      <w:ins w:id="122" w:author="Don Alexander" w:date="2018-05-09T13:11:00Z">
        <w:r w:rsidR="00A06CA8">
          <w:rPr>
            <w:rFonts w:ascii="Roboto" w:eastAsia="Roboto" w:hAnsi="Roboto" w:cs="Roboto"/>
            <w:color w:val="555555"/>
            <w:sz w:val="21"/>
            <w:szCs w:val="21"/>
            <w:highlight w:val="white"/>
          </w:rPr>
          <w:t>e</w:t>
        </w:r>
      </w:ins>
      <w:r>
        <w:rPr>
          <w:rFonts w:ascii="Roboto" w:eastAsia="Roboto" w:hAnsi="Roboto" w:cs="Roboto"/>
          <w:color w:val="555555"/>
          <w:sz w:val="21"/>
          <w:szCs w:val="21"/>
          <w:highlight w:val="white"/>
        </w:rPr>
        <w:t>y, Guy (Interview; telephone interview</w:t>
      </w:r>
      <w:del w:id="123" w:author="Don Alexander" w:date="2018-05-09T13:11:00Z">
        <w:r w:rsidDel="00A06CA8">
          <w:rPr>
            <w:rFonts w:ascii="Roboto" w:eastAsia="Roboto" w:hAnsi="Roboto" w:cs="Roboto"/>
            <w:color w:val="555555"/>
            <w:sz w:val="21"/>
            <w:szCs w:val="21"/>
            <w:highlight w:val="white"/>
          </w:rPr>
          <w:delText>ed</w:delText>
        </w:r>
      </w:del>
      <w:r>
        <w:rPr>
          <w:rFonts w:ascii="Roboto" w:eastAsia="Roboto" w:hAnsi="Roboto" w:cs="Roboto"/>
          <w:color w:val="555555"/>
          <w:sz w:val="21"/>
          <w:szCs w:val="21"/>
          <w:highlight w:val="white"/>
        </w:rPr>
        <w:t xml:space="preserve"> morning of February 20, 2018)</w:t>
      </w:r>
    </w:p>
    <w:p w:rsidR="00A8032E" w:rsidRDefault="00A8032E">
      <w:pPr>
        <w:spacing w:before="0" w:line="480" w:lineRule="auto"/>
        <w:ind w:left="0"/>
        <w:rPr>
          <w:rFonts w:ascii="Roboto" w:eastAsia="Roboto" w:hAnsi="Roboto" w:cs="Roboto"/>
          <w:color w:val="555555"/>
          <w:sz w:val="21"/>
          <w:szCs w:val="21"/>
          <w:highlight w:val="white"/>
        </w:rPr>
      </w:pPr>
    </w:p>
    <w:p w:rsidR="00A8032E" w:rsidRDefault="00E72C7A">
      <w:pPr>
        <w:spacing w:before="0" w:line="480" w:lineRule="auto"/>
        <w:ind w:left="0"/>
        <w:rPr>
          <w:rFonts w:ascii="Roboto" w:eastAsia="Roboto" w:hAnsi="Roboto" w:cs="Roboto"/>
          <w:color w:val="555555"/>
          <w:sz w:val="21"/>
          <w:szCs w:val="21"/>
          <w:highlight w:val="white"/>
        </w:rPr>
      </w:pPr>
      <w:r>
        <w:rPr>
          <w:rFonts w:ascii="Roboto" w:eastAsia="Roboto" w:hAnsi="Roboto" w:cs="Roboto"/>
          <w:color w:val="555555"/>
          <w:sz w:val="21"/>
          <w:szCs w:val="21"/>
          <w:highlight w:val="white"/>
        </w:rPr>
        <w:t xml:space="preserve">Moore, </w:t>
      </w:r>
      <w:proofErr w:type="gramStart"/>
      <w:r>
        <w:rPr>
          <w:rFonts w:ascii="Roboto" w:eastAsia="Roboto" w:hAnsi="Roboto" w:cs="Roboto"/>
          <w:color w:val="555555"/>
          <w:sz w:val="21"/>
          <w:szCs w:val="21"/>
          <w:highlight w:val="white"/>
        </w:rPr>
        <w:t>Andrew  Power</w:t>
      </w:r>
      <w:proofErr w:type="gramEnd"/>
      <w:r>
        <w:rPr>
          <w:rFonts w:ascii="Roboto" w:eastAsia="Roboto" w:hAnsi="Roboto" w:cs="Roboto"/>
          <w:color w:val="555555"/>
          <w:sz w:val="21"/>
          <w:szCs w:val="21"/>
          <w:highlight w:val="white"/>
        </w:rPr>
        <w:t xml:space="preserve"> to the People: </w:t>
      </w:r>
      <w:proofErr w:type="spellStart"/>
      <w:r>
        <w:rPr>
          <w:rFonts w:ascii="Roboto" w:eastAsia="Roboto" w:hAnsi="Roboto" w:cs="Roboto"/>
          <w:color w:val="555555"/>
          <w:sz w:val="21"/>
          <w:szCs w:val="21"/>
          <w:highlight w:val="white"/>
        </w:rPr>
        <w:t>T'Sou-ke</w:t>
      </w:r>
      <w:proofErr w:type="spellEnd"/>
      <w:r>
        <w:rPr>
          <w:rFonts w:ascii="Roboto" w:eastAsia="Roboto" w:hAnsi="Roboto" w:cs="Roboto"/>
          <w:color w:val="555555"/>
          <w:sz w:val="21"/>
          <w:szCs w:val="21"/>
          <w:highlight w:val="white"/>
        </w:rPr>
        <w:t xml:space="preserve"> Nation's Community Energy Solutions </w:t>
      </w:r>
    </w:p>
    <w:p w:rsidR="00A8032E" w:rsidRDefault="00E72C7A">
      <w:pPr>
        <w:spacing w:before="0" w:line="480" w:lineRule="auto"/>
        <w:ind w:left="0"/>
        <w:rPr>
          <w:rFonts w:ascii="Roboto" w:eastAsia="Roboto" w:hAnsi="Roboto" w:cs="Roboto"/>
          <w:color w:val="555555"/>
          <w:sz w:val="21"/>
          <w:szCs w:val="21"/>
          <w:highlight w:val="white"/>
        </w:rPr>
      </w:pPr>
      <w:r>
        <w:rPr>
          <w:rFonts w:ascii="Roboto" w:eastAsia="Roboto" w:hAnsi="Roboto" w:cs="Roboto"/>
          <w:color w:val="555555"/>
          <w:sz w:val="21"/>
          <w:szCs w:val="21"/>
          <w:highlight w:val="white"/>
        </w:rPr>
        <w:t xml:space="preserve">Communities (Louisa)     2013/12/01 161 </w:t>
      </w:r>
      <w:r>
        <w:rPr>
          <w:rFonts w:ascii="Roboto" w:eastAsia="Roboto" w:hAnsi="Roboto" w:cs="Roboto"/>
          <w:color w:val="555555"/>
          <w:sz w:val="21"/>
          <w:szCs w:val="21"/>
          <w:highlight w:val="white"/>
        </w:rPr>
        <w:tab/>
        <w:t xml:space="preserve"> </w:t>
      </w:r>
    </w:p>
    <w:p w:rsidR="00A8032E" w:rsidDel="00A06CA8" w:rsidRDefault="00E72C7A">
      <w:pPr>
        <w:spacing w:before="0" w:line="480" w:lineRule="auto"/>
        <w:ind w:left="0"/>
        <w:rPr>
          <w:del w:id="124" w:author="Don Alexander" w:date="2018-05-09T13:11:00Z"/>
          <w:rFonts w:ascii="Roboto" w:eastAsia="Roboto" w:hAnsi="Roboto" w:cs="Roboto"/>
          <w:color w:val="555555"/>
          <w:sz w:val="21"/>
          <w:szCs w:val="21"/>
          <w:highlight w:val="white"/>
        </w:rPr>
      </w:pPr>
      <w:r>
        <w:rPr>
          <w:rFonts w:ascii="Roboto" w:eastAsia="Roboto" w:hAnsi="Roboto" w:cs="Roboto"/>
          <w:color w:val="555555"/>
          <w:sz w:val="21"/>
          <w:szCs w:val="21"/>
          <w:highlight w:val="white"/>
        </w:rPr>
        <w:t>Moore, Andrew (telephone interview March 22, 2018)</w:t>
      </w:r>
      <w:r>
        <w:rPr>
          <w:rFonts w:ascii="Roboto" w:eastAsia="Roboto" w:hAnsi="Roboto" w:cs="Roboto"/>
          <w:color w:val="555555"/>
          <w:sz w:val="21"/>
          <w:szCs w:val="21"/>
          <w:highlight w:val="white"/>
        </w:rPr>
        <w:tab/>
      </w:r>
    </w:p>
    <w:p w:rsidR="00A8032E" w:rsidRDefault="00A8032E">
      <w:pPr>
        <w:spacing w:before="0" w:line="480" w:lineRule="auto"/>
        <w:ind w:left="0"/>
        <w:rPr>
          <w:rFonts w:ascii="Roboto" w:eastAsia="Roboto" w:hAnsi="Roboto" w:cs="Roboto"/>
          <w:color w:val="555555"/>
          <w:sz w:val="21"/>
          <w:szCs w:val="21"/>
          <w:highlight w:val="white"/>
        </w:rPr>
      </w:pPr>
    </w:p>
    <w:p w:rsidR="00A8032E" w:rsidRDefault="00E72C7A">
      <w:pPr>
        <w:spacing w:before="0" w:line="480" w:lineRule="auto"/>
        <w:ind w:left="0"/>
        <w:rPr>
          <w:rFonts w:ascii="Roboto" w:eastAsia="Roboto" w:hAnsi="Roboto" w:cs="Roboto"/>
          <w:color w:val="555555"/>
          <w:sz w:val="21"/>
          <w:szCs w:val="21"/>
          <w:highlight w:val="white"/>
        </w:rPr>
      </w:pPr>
      <w:proofErr w:type="spellStart"/>
      <w:r>
        <w:rPr>
          <w:rFonts w:ascii="Roboto" w:eastAsia="Roboto" w:hAnsi="Roboto" w:cs="Roboto"/>
          <w:color w:val="555555"/>
          <w:sz w:val="21"/>
          <w:szCs w:val="21"/>
          <w:highlight w:val="white"/>
        </w:rPr>
        <w:t>Ozog</w:t>
      </w:r>
      <w:proofErr w:type="spellEnd"/>
      <w:r>
        <w:rPr>
          <w:rFonts w:ascii="Roboto" w:eastAsia="Roboto" w:hAnsi="Roboto" w:cs="Roboto"/>
          <w:color w:val="555555"/>
          <w:sz w:val="21"/>
          <w:szCs w:val="21"/>
          <w:highlight w:val="white"/>
        </w:rPr>
        <w:t xml:space="preserve">, Sarah      THESIS SUBMITTED IN PARTIAL FULFILLMENT OF THE REQUIREMENT FOR THE DEGREE OF MASTER OF ARTS IN FIRST NATIONS STUDIES UNIVERSITY OF NORTHERN BRITISH COLUMBIA.  UNBC Press April 2012 </w:t>
      </w:r>
    </w:p>
    <w:p w:rsidR="00A8032E" w:rsidRDefault="00A8032E">
      <w:pPr>
        <w:spacing w:before="0" w:line="480" w:lineRule="auto"/>
        <w:ind w:left="0"/>
        <w:rPr>
          <w:rFonts w:ascii="Roboto" w:eastAsia="Roboto" w:hAnsi="Roboto" w:cs="Roboto"/>
          <w:color w:val="555555"/>
          <w:sz w:val="21"/>
          <w:szCs w:val="21"/>
          <w:highlight w:val="white"/>
        </w:rPr>
      </w:pPr>
    </w:p>
    <w:p w:rsidR="00A8032E" w:rsidRDefault="00A06CA8">
      <w:pPr>
        <w:spacing w:before="0" w:line="480" w:lineRule="auto"/>
        <w:ind w:left="0"/>
        <w:rPr>
          <w:rFonts w:ascii="Roboto" w:eastAsia="Roboto" w:hAnsi="Roboto" w:cs="Roboto"/>
          <w:color w:val="555555"/>
          <w:sz w:val="21"/>
          <w:szCs w:val="21"/>
          <w:highlight w:val="white"/>
        </w:rPr>
      </w:pPr>
      <w:hyperlink r:id="rId11">
        <w:r w:rsidR="00E72C7A">
          <w:rPr>
            <w:rFonts w:ascii="Roboto" w:eastAsia="Roboto" w:hAnsi="Roboto" w:cs="Roboto"/>
            <w:color w:val="2A5DB0"/>
            <w:sz w:val="21"/>
            <w:szCs w:val="21"/>
            <w:highlight w:val="white"/>
            <w:u w:val="single"/>
          </w:rPr>
          <w:t>Sinclair, Jim</w:t>
        </w:r>
      </w:hyperlink>
      <w:r w:rsidR="00E72C7A">
        <w:rPr>
          <w:rFonts w:ascii="Roboto" w:eastAsia="Roboto" w:hAnsi="Roboto" w:cs="Roboto"/>
          <w:color w:val="555555"/>
          <w:sz w:val="21"/>
          <w:szCs w:val="21"/>
          <w:highlight w:val="white"/>
        </w:rPr>
        <w:t xml:space="preserve">. </w:t>
      </w:r>
      <w:proofErr w:type="spellStart"/>
      <w:r w:rsidR="00E72C7A">
        <w:rPr>
          <w:rFonts w:ascii="Roboto" w:eastAsia="Roboto" w:hAnsi="Roboto" w:cs="Roboto"/>
          <w:i/>
          <w:color w:val="555555"/>
          <w:sz w:val="21"/>
          <w:szCs w:val="21"/>
          <w:highlight w:val="white"/>
        </w:rPr>
        <w:t>T’Souke</w:t>
      </w:r>
      <w:proofErr w:type="spellEnd"/>
      <w:r w:rsidR="00E72C7A">
        <w:rPr>
          <w:rFonts w:ascii="Roboto" w:eastAsia="Roboto" w:hAnsi="Roboto" w:cs="Roboto"/>
          <w:i/>
          <w:color w:val="555555"/>
          <w:sz w:val="21"/>
          <w:szCs w:val="21"/>
          <w:highlight w:val="white"/>
        </w:rPr>
        <w:t xml:space="preserve"> Sets the Solar </w:t>
      </w:r>
      <w:proofErr w:type="gramStart"/>
      <w:r w:rsidR="00E72C7A">
        <w:rPr>
          <w:rFonts w:ascii="Roboto" w:eastAsia="Roboto" w:hAnsi="Roboto" w:cs="Roboto"/>
          <w:i/>
          <w:color w:val="555555"/>
          <w:sz w:val="21"/>
          <w:szCs w:val="21"/>
          <w:highlight w:val="white"/>
        </w:rPr>
        <w:t>Standard</w:t>
      </w:r>
      <w:r w:rsidR="00E72C7A">
        <w:rPr>
          <w:rFonts w:ascii="Roboto" w:eastAsia="Roboto" w:hAnsi="Roboto" w:cs="Roboto"/>
          <w:color w:val="555555"/>
          <w:sz w:val="21"/>
          <w:szCs w:val="21"/>
          <w:highlight w:val="white"/>
        </w:rPr>
        <w:t xml:space="preserve">  </w:t>
      </w:r>
      <w:proofErr w:type="gramEnd"/>
      <w:r>
        <w:fldChar w:fldCharType="begin"/>
      </w:r>
      <w:r>
        <w:instrText xml:space="preserve"> HYPERLINK "https://search.proquest.com/pubidlinkhandler/sng/pubtitle/The+Sooke+Mirror/$N/39275/DocView/374189949/fulltext/2BEC509E00334460PQ/1?accountid=12246" \h </w:instrText>
      </w:r>
      <w:r>
        <w:fldChar w:fldCharType="separate"/>
      </w:r>
      <w:r w:rsidR="00E72C7A">
        <w:rPr>
          <w:rFonts w:ascii="Roboto" w:eastAsia="Roboto" w:hAnsi="Roboto" w:cs="Roboto"/>
          <w:b/>
          <w:color w:val="1B3C72"/>
          <w:sz w:val="21"/>
          <w:szCs w:val="21"/>
          <w:highlight w:val="white"/>
          <w:u w:val="single"/>
        </w:rPr>
        <w:t xml:space="preserve">The </w:t>
      </w:r>
      <w:proofErr w:type="spellStart"/>
      <w:r w:rsidR="00E72C7A">
        <w:rPr>
          <w:rFonts w:ascii="Roboto" w:eastAsia="Roboto" w:hAnsi="Roboto" w:cs="Roboto"/>
          <w:b/>
          <w:color w:val="1B3C72"/>
          <w:sz w:val="21"/>
          <w:szCs w:val="21"/>
          <w:highlight w:val="white"/>
          <w:u w:val="single"/>
        </w:rPr>
        <w:t>Sooke</w:t>
      </w:r>
      <w:proofErr w:type="spellEnd"/>
      <w:r w:rsidR="00E72C7A">
        <w:rPr>
          <w:rFonts w:ascii="Roboto" w:eastAsia="Roboto" w:hAnsi="Roboto" w:cs="Roboto"/>
          <w:b/>
          <w:color w:val="1B3C72"/>
          <w:sz w:val="21"/>
          <w:szCs w:val="21"/>
          <w:highlight w:val="white"/>
          <w:u w:val="single"/>
        </w:rPr>
        <w:t xml:space="preserve"> Mirror</w:t>
      </w:r>
      <w:r>
        <w:rPr>
          <w:rFonts w:ascii="Roboto" w:eastAsia="Roboto" w:hAnsi="Roboto" w:cs="Roboto"/>
          <w:b/>
          <w:color w:val="1B3C72"/>
          <w:sz w:val="21"/>
          <w:szCs w:val="21"/>
          <w:highlight w:val="white"/>
          <w:u w:val="single"/>
        </w:rPr>
        <w:fldChar w:fldCharType="end"/>
      </w:r>
      <w:r w:rsidR="00E72C7A">
        <w:rPr>
          <w:rFonts w:ascii="Roboto" w:eastAsia="Roboto" w:hAnsi="Roboto" w:cs="Roboto"/>
          <w:b/>
          <w:color w:val="555555"/>
          <w:sz w:val="21"/>
          <w:szCs w:val="21"/>
          <w:highlight w:val="white"/>
        </w:rPr>
        <w:t xml:space="preserve">; </w:t>
      </w:r>
      <w:proofErr w:type="spellStart"/>
      <w:r w:rsidR="00E72C7A">
        <w:rPr>
          <w:rFonts w:ascii="Roboto" w:eastAsia="Roboto" w:hAnsi="Roboto" w:cs="Roboto"/>
          <w:b/>
          <w:color w:val="555555"/>
          <w:sz w:val="21"/>
          <w:szCs w:val="21"/>
          <w:highlight w:val="white"/>
        </w:rPr>
        <w:t>Sooke</w:t>
      </w:r>
      <w:proofErr w:type="spellEnd"/>
      <w:r w:rsidR="00E72C7A">
        <w:rPr>
          <w:rFonts w:ascii="Roboto" w:eastAsia="Roboto" w:hAnsi="Roboto" w:cs="Roboto"/>
          <w:b/>
          <w:color w:val="555555"/>
          <w:sz w:val="21"/>
          <w:szCs w:val="21"/>
          <w:highlight w:val="white"/>
        </w:rPr>
        <w:t>, B.C.</w:t>
      </w:r>
      <w:r w:rsidR="00E72C7A">
        <w:rPr>
          <w:rFonts w:ascii="Roboto" w:eastAsia="Roboto" w:hAnsi="Roboto" w:cs="Roboto"/>
          <w:color w:val="555555"/>
          <w:sz w:val="21"/>
          <w:szCs w:val="21"/>
          <w:highlight w:val="white"/>
        </w:rPr>
        <w:t xml:space="preserve"> [</w:t>
      </w:r>
      <w:proofErr w:type="spellStart"/>
      <w:r w:rsidR="00E72C7A">
        <w:rPr>
          <w:rFonts w:ascii="Roboto" w:eastAsia="Roboto" w:hAnsi="Roboto" w:cs="Roboto"/>
          <w:color w:val="555555"/>
          <w:sz w:val="21"/>
          <w:szCs w:val="21"/>
          <w:highlight w:val="white"/>
        </w:rPr>
        <w:t>Sooke</w:t>
      </w:r>
      <w:proofErr w:type="spellEnd"/>
      <w:r w:rsidR="00E72C7A">
        <w:rPr>
          <w:rFonts w:ascii="Roboto" w:eastAsia="Roboto" w:hAnsi="Roboto" w:cs="Roboto"/>
          <w:color w:val="555555"/>
          <w:sz w:val="21"/>
          <w:szCs w:val="21"/>
          <w:highlight w:val="white"/>
        </w:rPr>
        <w:t>, B.C]22 July 2008: 4</w:t>
      </w:r>
    </w:p>
    <w:p w:rsidR="00A8032E" w:rsidRDefault="00A06CA8">
      <w:pPr>
        <w:spacing w:before="0" w:line="480" w:lineRule="auto"/>
        <w:ind w:left="0"/>
        <w:rPr>
          <w:rFonts w:ascii="Roboto" w:eastAsia="Roboto" w:hAnsi="Roboto" w:cs="Roboto"/>
          <w:color w:val="555555"/>
          <w:sz w:val="21"/>
          <w:szCs w:val="21"/>
          <w:highlight w:val="white"/>
        </w:rPr>
      </w:pPr>
      <w:hyperlink r:id="rId12">
        <w:r w:rsidR="00E72C7A">
          <w:rPr>
            <w:rFonts w:ascii="Roboto" w:eastAsia="Roboto" w:hAnsi="Roboto" w:cs="Roboto"/>
            <w:color w:val="2A5DB0"/>
            <w:sz w:val="21"/>
            <w:szCs w:val="21"/>
            <w:highlight w:val="white"/>
            <w:u w:val="single"/>
          </w:rPr>
          <w:t>Sinclair, Jim</w:t>
        </w:r>
      </w:hyperlink>
      <w:r w:rsidR="00E72C7A">
        <w:rPr>
          <w:rFonts w:ascii="Roboto" w:eastAsia="Roboto" w:hAnsi="Roboto" w:cs="Roboto"/>
          <w:color w:val="555555"/>
          <w:sz w:val="21"/>
          <w:szCs w:val="21"/>
          <w:highlight w:val="white"/>
        </w:rPr>
        <w:t xml:space="preserve">. </w:t>
      </w:r>
      <w:hyperlink r:id="rId13">
        <w:r w:rsidR="00E72C7A">
          <w:rPr>
            <w:rFonts w:ascii="Roboto" w:eastAsia="Roboto" w:hAnsi="Roboto" w:cs="Roboto"/>
            <w:b/>
            <w:color w:val="1B3C72"/>
            <w:sz w:val="21"/>
            <w:szCs w:val="21"/>
            <w:highlight w:val="white"/>
            <w:u w:val="single"/>
          </w:rPr>
          <w:t xml:space="preserve">The </w:t>
        </w:r>
        <w:proofErr w:type="spellStart"/>
        <w:r w:rsidR="00E72C7A">
          <w:rPr>
            <w:rFonts w:ascii="Roboto" w:eastAsia="Roboto" w:hAnsi="Roboto" w:cs="Roboto"/>
            <w:b/>
            <w:color w:val="1B3C72"/>
            <w:sz w:val="21"/>
            <w:szCs w:val="21"/>
            <w:highlight w:val="white"/>
            <w:u w:val="single"/>
          </w:rPr>
          <w:t>Sooke</w:t>
        </w:r>
        <w:proofErr w:type="spellEnd"/>
        <w:r w:rsidR="00E72C7A">
          <w:rPr>
            <w:rFonts w:ascii="Roboto" w:eastAsia="Roboto" w:hAnsi="Roboto" w:cs="Roboto"/>
            <w:b/>
            <w:color w:val="1B3C72"/>
            <w:sz w:val="21"/>
            <w:szCs w:val="21"/>
            <w:highlight w:val="white"/>
            <w:u w:val="single"/>
          </w:rPr>
          <w:t xml:space="preserve"> Mirror</w:t>
        </w:r>
      </w:hyperlink>
      <w:r w:rsidR="00E72C7A">
        <w:rPr>
          <w:rFonts w:ascii="Roboto" w:eastAsia="Roboto" w:hAnsi="Roboto" w:cs="Roboto"/>
          <w:b/>
          <w:color w:val="555555"/>
          <w:sz w:val="21"/>
          <w:szCs w:val="21"/>
          <w:highlight w:val="white"/>
        </w:rPr>
        <w:t xml:space="preserve">; </w:t>
      </w:r>
      <w:proofErr w:type="spellStart"/>
      <w:r w:rsidR="00E72C7A">
        <w:rPr>
          <w:rFonts w:ascii="Roboto" w:eastAsia="Roboto" w:hAnsi="Roboto" w:cs="Roboto"/>
          <w:b/>
          <w:color w:val="555555"/>
          <w:sz w:val="21"/>
          <w:szCs w:val="21"/>
          <w:highlight w:val="white"/>
        </w:rPr>
        <w:t>Sooke</w:t>
      </w:r>
      <w:proofErr w:type="spellEnd"/>
      <w:r w:rsidR="00E72C7A">
        <w:rPr>
          <w:rFonts w:ascii="Roboto" w:eastAsia="Roboto" w:hAnsi="Roboto" w:cs="Roboto"/>
          <w:b/>
          <w:color w:val="555555"/>
          <w:sz w:val="21"/>
          <w:szCs w:val="21"/>
          <w:highlight w:val="white"/>
        </w:rPr>
        <w:t>, B.C.</w:t>
      </w:r>
      <w:r w:rsidR="00E72C7A">
        <w:rPr>
          <w:rFonts w:ascii="Roboto" w:eastAsia="Roboto" w:hAnsi="Roboto" w:cs="Roboto"/>
          <w:color w:val="555555"/>
          <w:sz w:val="21"/>
          <w:szCs w:val="21"/>
          <w:highlight w:val="white"/>
        </w:rPr>
        <w:t xml:space="preserve"> [</w:t>
      </w:r>
      <w:proofErr w:type="spellStart"/>
      <w:r w:rsidR="00E72C7A">
        <w:rPr>
          <w:rFonts w:ascii="Roboto" w:eastAsia="Roboto" w:hAnsi="Roboto" w:cs="Roboto"/>
          <w:color w:val="555555"/>
          <w:sz w:val="21"/>
          <w:szCs w:val="21"/>
          <w:highlight w:val="white"/>
        </w:rPr>
        <w:t>Sooke</w:t>
      </w:r>
      <w:proofErr w:type="spellEnd"/>
      <w:r w:rsidR="00E72C7A">
        <w:rPr>
          <w:rFonts w:ascii="Roboto" w:eastAsia="Roboto" w:hAnsi="Roboto" w:cs="Roboto"/>
          <w:color w:val="555555"/>
          <w:sz w:val="21"/>
          <w:szCs w:val="21"/>
          <w:highlight w:val="white"/>
        </w:rPr>
        <w:t>, B.C</w:t>
      </w:r>
      <w:proofErr w:type="gramStart"/>
      <w:r w:rsidR="00E72C7A">
        <w:rPr>
          <w:rFonts w:ascii="Roboto" w:eastAsia="Roboto" w:hAnsi="Roboto" w:cs="Roboto"/>
          <w:color w:val="555555"/>
          <w:sz w:val="21"/>
          <w:szCs w:val="21"/>
          <w:highlight w:val="white"/>
        </w:rPr>
        <w:t>]05</w:t>
      </w:r>
      <w:proofErr w:type="gramEnd"/>
      <w:r w:rsidR="00E72C7A">
        <w:rPr>
          <w:rFonts w:ascii="Roboto" w:eastAsia="Roboto" w:hAnsi="Roboto" w:cs="Roboto"/>
          <w:color w:val="555555"/>
          <w:sz w:val="21"/>
          <w:szCs w:val="21"/>
          <w:highlight w:val="white"/>
        </w:rPr>
        <w:t xml:space="preserve"> June 2009: 1.</w:t>
      </w:r>
    </w:p>
    <w:p w:rsidR="00A8032E" w:rsidRDefault="00A8032E">
      <w:pPr>
        <w:spacing w:before="0" w:line="480" w:lineRule="auto"/>
        <w:ind w:left="0"/>
        <w:rPr>
          <w:rFonts w:ascii="Roboto" w:eastAsia="Roboto" w:hAnsi="Roboto" w:cs="Roboto"/>
          <w:color w:val="555555"/>
          <w:sz w:val="21"/>
          <w:szCs w:val="21"/>
          <w:highlight w:val="white"/>
        </w:rPr>
      </w:pPr>
    </w:p>
    <w:p w:rsidR="00A8032E" w:rsidRDefault="00E72C7A">
      <w:pPr>
        <w:spacing w:before="0" w:line="480" w:lineRule="auto"/>
        <w:ind w:left="0"/>
        <w:rPr>
          <w:rFonts w:ascii="Roboto" w:eastAsia="Roboto" w:hAnsi="Roboto" w:cs="Roboto"/>
          <w:color w:val="555555"/>
          <w:sz w:val="21"/>
          <w:szCs w:val="21"/>
          <w:highlight w:val="white"/>
        </w:rPr>
      </w:pPr>
      <w:r>
        <w:rPr>
          <w:rFonts w:ascii="Roboto" w:eastAsia="Roboto" w:hAnsi="Roboto" w:cs="Roboto"/>
          <w:color w:val="555555"/>
          <w:sz w:val="21"/>
          <w:szCs w:val="21"/>
          <w:highlight w:val="white"/>
        </w:rPr>
        <w:t xml:space="preserve">The BC Energy Plan: A Vision for Clean Energy Leadership," Province of BC, accessed February 6 2011, http://www.energyplan.gov.be.ca/bcep/default.aspx?hash=6. </w:t>
      </w:r>
    </w:p>
    <w:p w:rsidR="00A8032E" w:rsidRDefault="00A8032E">
      <w:pPr>
        <w:spacing w:before="0" w:line="480" w:lineRule="auto"/>
        <w:ind w:left="0"/>
        <w:rPr>
          <w:rFonts w:ascii="Roboto" w:eastAsia="Roboto" w:hAnsi="Roboto" w:cs="Roboto"/>
          <w:color w:val="555555"/>
          <w:sz w:val="21"/>
          <w:szCs w:val="21"/>
          <w:highlight w:val="white"/>
        </w:rPr>
      </w:pPr>
    </w:p>
    <w:p w:rsidR="00A8032E" w:rsidRDefault="00E72C7A">
      <w:pPr>
        <w:spacing w:before="0" w:line="480" w:lineRule="auto"/>
        <w:ind w:left="0"/>
        <w:rPr>
          <w:rFonts w:ascii="Roboto" w:eastAsia="Roboto" w:hAnsi="Roboto" w:cs="Roboto"/>
          <w:color w:val="555555"/>
          <w:sz w:val="21"/>
          <w:szCs w:val="21"/>
          <w:highlight w:val="white"/>
        </w:rPr>
      </w:pPr>
      <w:proofErr w:type="spellStart"/>
      <w:r>
        <w:rPr>
          <w:rFonts w:ascii="Roboto" w:eastAsia="Roboto" w:hAnsi="Roboto" w:cs="Roboto"/>
          <w:color w:val="555555"/>
          <w:sz w:val="21"/>
          <w:szCs w:val="21"/>
          <w:highlight w:val="white"/>
        </w:rPr>
        <w:t>T'Sou-ke</w:t>
      </w:r>
      <w:proofErr w:type="spellEnd"/>
      <w:r>
        <w:rPr>
          <w:rFonts w:ascii="Roboto" w:eastAsia="Roboto" w:hAnsi="Roboto" w:cs="Roboto"/>
          <w:color w:val="555555"/>
          <w:sz w:val="21"/>
          <w:szCs w:val="21"/>
          <w:highlight w:val="white"/>
        </w:rPr>
        <w:t xml:space="preserve"> Nation, "Renewable Energy Toolkit: </w:t>
      </w:r>
      <w:proofErr w:type="spellStart"/>
      <w:r>
        <w:rPr>
          <w:rFonts w:ascii="Roboto" w:eastAsia="Roboto" w:hAnsi="Roboto" w:cs="Roboto"/>
          <w:color w:val="555555"/>
          <w:sz w:val="21"/>
          <w:szCs w:val="21"/>
          <w:highlight w:val="white"/>
        </w:rPr>
        <w:t>T'Sou-Ke</w:t>
      </w:r>
      <w:proofErr w:type="spellEnd"/>
      <w:r>
        <w:rPr>
          <w:rFonts w:ascii="Roboto" w:eastAsia="Roboto" w:hAnsi="Roboto" w:cs="Roboto"/>
          <w:color w:val="555555"/>
          <w:sz w:val="21"/>
          <w:szCs w:val="21"/>
          <w:highlight w:val="white"/>
        </w:rPr>
        <w:t xml:space="preserve"> Solar Project," (unpublished report, </w:t>
      </w:r>
      <w:proofErr w:type="spellStart"/>
      <w:r>
        <w:rPr>
          <w:rFonts w:ascii="Roboto" w:eastAsia="Roboto" w:hAnsi="Roboto" w:cs="Roboto"/>
          <w:color w:val="555555"/>
          <w:sz w:val="21"/>
          <w:szCs w:val="21"/>
          <w:highlight w:val="white"/>
        </w:rPr>
        <w:t>T'Sou-ke</w:t>
      </w:r>
      <w:proofErr w:type="spellEnd"/>
      <w:r>
        <w:rPr>
          <w:rFonts w:ascii="Roboto" w:eastAsia="Roboto" w:hAnsi="Roboto" w:cs="Roboto"/>
          <w:color w:val="555555"/>
          <w:sz w:val="21"/>
          <w:szCs w:val="21"/>
          <w:highlight w:val="white"/>
        </w:rPr>
        <w:t xml:space="preserve"> Nation, 2010), 17</w:t>
      </w:r>
    </w:p>
    <w:p w:rsidR="00A8032E" w:rsidRDefault="00A8032E">
      <w:pPr>
        <w:spacing w:before="0" w:line="480" w:lineRule="auto"/>
        <w:ind w:left="0"/>
        <w:rPr>
          <w:rFonts w:ascii="Roboto" w:eastAsia="Roboto" w:hAnsi="Roboto" w:cs="Roboto"/>
          <w:color w:val="555555"/>
          <w:sz w:val="21"/>
          <w:szCs w:val="21"/>
          <w:highlight w:val="white"/>
        </w:rPr>
      </w:pPr>
    </w:p>
    <w:p w:rsidR="00A8032E" w:rsidRDefault="00E72C7A">
      <w:pPr>
        <w:spacing w:before="0" w:line="480" w:lineRule="auto"/>
        <w:ind w:left="0"/>
      </w:pPr>
      <w:r>
        <w:rPr>
          <w:rFonts w:ascii="Roboto" w:eastAsia="Roboto" w:hAnsi="Roboto" w:cs="Roboto"/>
          <w:color w:val="555555"/>
          <w:sz w:val="21"/>
          <w:szCs w:val="21"/>
          <w:highlight w:val="white"/>
        </w:rPr>
        <w:tab/>
      </w:r>
      <w:r>
        <w:rPr>
          <w:rFonts w:ascii="Roboto" w:eastAsia="Roboto" w:hAnsi="Roboto" w:cs="Roboto"/>
          <w:color w:val="555555"/>
          <w:sz w:val="21"/>
          <w:szCs w:val="21"/>
          <w:highlight w:val="white"/>
        </w:rPr>
        <w:tab/>
      </w:r>
      <w:r>
        <w:rPr>
          <w:rFonts w:ascii="Roboto" w:eastAsia="Roboto" w:hAnsi="Roboto" w:cs="Roboto"/>
          <w:color w:val="555555"/>
          <w:sz w:val="21"/>
          <w:szCs w:val="21"/>
          <w:highlight w:val="white"/>
        </w:rPr>
        <w:tab/>
      </w:r>
      <w:r>
        <w:rPr>
          <w:rFonts w:ascii="Roboto" w:eastAsia="Roboto" w:hAnsi="Roboto" w:cs="Roboto"/>
          <w:color w:val="555555"/>
          <w:sz w:val="21"/>
          <w:szCs w:val="21"/>
          <w:highlight w:val="white"/>
        </w:rPr>
        <w:tab/>
        <w:t xml:space="preserve"> </w:t>
      </w:r>
      <w:r>
        <w:rPr>
          <w:rFonts w:ascii="Roboto" w:eastAsia="Roboto" w:hAnsi="Roboto" w:cs="Roboto"/>
          <w:color w:val="555555"/>
          <w:sz w:val="21"/>
          <w:szCs w:val="21"/>
          <w:highlight w:val="white"/>
        </w:rPr>
        <w:tab/>
      </w:r>
      <w:r>
        <w:rPr>
          <w:rFonts w:ascii="Roboto" w:eastAsia="Roboto" w:hAnsi="Roboto" w:cs="Roboto"/>
          <w:color w:val="555555"/>
          <w:sz w:val="21"/>
          <w:szCs w:val="21"/>
          <w:highlight w:val="white"/>
        </w:rPr>
        <w:tab/>
        <w:t xml:space="preserve"> </w:t>
      </w:r>
      <w:r>
        <w:rPr>
          <w:rFonts w:ascii="Roboto" w:eastAsia="Roboto" w:hAnsi="Roboto" w:cs="Roboto"/>
          <w:color w:val="555555"/>
          <w:sz w:val="21"/>
          <w:szCs w:val="21"/>
          <w:highlight w:val="white"/>
        </w:rPr>
        <w:tab/>
      </w:r>
      <w:r>
        <w:rPr>
          <w:rFonts w:ascii="Roboto" w:eastAsia="Roboto" w:hAnsi="Roboto" w:cs="Roboto"/>
          <w:color w:val="555555"/>
          <w:sz w:val="21"/>
          <w:szCs w:val="21"/>
          <w:highlight w:val="white"/>
        </w:rPr>
        <w:tab/>
        <w:t xml:space="preserve"> </w:t>
      </w:r>
      <w:r>
        <w:rPr>
          <w:rFonts w:ascii="Roboto" w:eastAsia="Roboto" w:hAnsi="Roboto" w:cs="Roboto"/>
          <w:color w:val="555555"/>
          <w:sz w:val="21"/>
          <w:szCs w:val="21"/>
          <w:highlight w:val="white"/>
        </w:rPr>
        <w:tab/>
      </w:r>
      <w:r>
        <w:rPr>
          <w:rFonts w:ascii="Roboto" w:eastAsia="Roboto" w:hAnsi="Roboto" w:cs="Roboto"/>
          <w:color w:val="555555"/>
          <w:sz w:val="21"/>
          <w:szCs w:val="21"/>
          <w:highlight w:val="white"/>
        </w:rPr>
        <w:tab/>
        <w:t xml:space="preserve"> </w:t>
      </w:r>
      <w:r>
        <w:rPr>
          <w:rFonts w:ascii="Roboto" w:eastAsia="Roboto" w:hAnsi="Roboto" w:cs="Roboto"/>
          <w:color w:val="555555"/>
          <w:sz w:val="21"/>
          <w:szCs w:val="21"/>
          <w:highlight w:val="white"/>
        </w:rPr>
        <w:tab/>
        <w:t xml:space="preserve"> </w:t>
      </w:r>
      <w:r>
        <w:rPr>
          <w:rFonts w:ascii="Roboto" w:eastAsia="Roboto" w:hAnsi="Roboto" w:cs="Roboto"/>
          <w:color w:val="555555"/>
          <w:sz w:val="21"/>
          <w:szCs w:val="21"/>
          <w:highlight w:val="white"/>
        </w:rPr>
        <w:tab/>
      </w:r>
    </w:p>
    <w:sectPr w:rsidR="00A8032E">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C7A" w:rsidRDefault="00E72C7A">
      <w:pPr>
        <w:spacing w:before="0" w:line="240" w:lineRule="auto"/>
      </w:pPr>
      <w:r>
        <w:separator/>
      </w:r>
    </w:p>
  </w:endnote>
  <w:endnote w:type="continuationSeparator" w:id="0">
    <w:p w:rsidR="00E72C7A" w:rsidRDefault="00E72C7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altName w:val="Tahoma"/>
    <w:charset w:val="00"/>
    <w:family w:val="swiss"/>
    <w:pitch w:val="variable"/>
    <w:sig w:usb0="00000001" w:usb1="4000205B" w:usb2="00000028" w:usb3="00000000" w:csb0="0000019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Economica">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32E" w:rsidRDefault="00E72C7A">
    <w:pPr>
      <w:pBdr>
        <w:top w:val="nil"/>
        <w:left w:val="nil"/>
        <w:bottom w:val="nil"/>
        <w:right w:val="nil"/>
        <w:between w:val="nil"/>
      </w:pBdr>
      <w:spacing w:before="0" w:line="240" w:lineRule="auto"/>
    </w:pPr>
    <w:r>
      <w:rPr>
        <w:noProof/>
        <w:lang w:val="en-CA"/>
      </w:rPr>
      <w:drawing>
        <wp:inline distT="114300" distB="114300" distL="114300" distR="114300">
          <wp:extent cx="594360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A8032E" w:rsidRDefault="00E72C7A">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A06CA8">
      <w:rPr>
        <w:rFonts w:ascii="Economica" w:eastAsia="Economica" w:hAnsi="Economica" w:cs="Economica"/>
        <w:noProof/>
      </w:rPr>
      <w:t>9</w:t>
    </w:r>
    <w:r>
      <w:rPr>
        <w:rFonts w:ascii="Economica" w:eastAsia="Economica" w:hAnsi="Economica" w:cs="Economic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32E" w:rsidRDefault="00E72C7A">
    <w:pPr>
      <w:pBdr>
        <w:top w:val="nil"/>
        <w:left w:val="nil"/>
        <w:bottom w:val="nil"/>
        <w:right w:val="nil"/>
        <w:between w:val="nil"/>
      </w:pBdr>
      <w:spacing w:before="0"/>
    </w:pPr>
    <w:r>
      <w:rPr>
        <w:noProof/>
        <w:lang w:val="en-CA"/>
      </w:rPr>
      <w:drawing>
        <wp:inline distT="114300" distB="114300" distL="114300" distR="114300">
          <wp:extent cx="5943600" cy="25400"/>
          <wp:effectExtent l="0" t="0" r="0" b="0"/>
          <wp:docPr id="3" name="image7.png" descr="horizontal line"/>
          <wp:cNvGraphicFramePr/>
          <a:graphic xmlns:a="http://schemas.openxmlformats.org/drawingml/2006/main">
            <a:graphicData uri="http://schemas.openxmlformats.org/drawingml/2006/picture">
              <pic:pic xmlns:pic="http://schemas.openxmlformats.org/drawingml/2006/picture">
                <pic:nvPicPr>
                  <pic:cNvPr id="0" name="image7.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A8032E" w:rsidRDefault="00A8032E">
    <w:pPr>
      <w:pStyle w:val="Subtitle"/>
      <w:pBdr>
        <w:top w:val="nil"/>
        <w:left w:val="nil"/>
        <w:bottom w:val="nil"/>
        <w:right w:val="nil"/>
        <w:between w:val="nil"/>
      </w:pBdr>
    </w:pPr>
    <w:bookmarkStart w:id="126" w:name="_w494w0yg8rg0" w:colFirst="0" w:colLast="0"/>
    <w:bookmarkEnd w:id="12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C7A" w:rsidRDefault="00E72C7A">
      <w:pPr>
        <w:spacing w:before="0" w:line="240" w:lineRule="auto"/>
      </w:pPr>
      <w:r>
        <w:separator/>
      </w:r>
    </w:p>
  </w:footnote>
  <w:footnote w:type="continuationSeparator" w:id="0">
    <w:p w:rsidR="00E72C7A" w:rsidRDefault="00E72C7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32E" w:rsidRDefault="00E72C7A">
    <w:pPr>
      <w:pStyle w:val="Subtitle"/>
      <w:spacing w:before="600"/>
    </w:pPr>
    <w:bookmarkStart w:id="125" w:name="_oujjlw5w7hn" w:colFirst="0" w:colLast="0"/>
    <w:bookmarkEnd w:id="125"/>
    <w:r>
      <w:rPr>
        <w:rFonts w:ascii="Open Sans" w:eastAsia="Open Sans" w:hAnsi="Open Sans" w:cs="Open Sans"/>
        <w:noProof/>
        <w:color w:val="000000"/>
        <w:sz w:val="22"/>
        <w:szCs w:val="22"/>
        <w:lang w:val="en-CA"/>
      </w:rPr>
      <w:drawing>
        <wp:inline distT="114300" distB="114300" distL="114300" distR="114300">
          <wp:extent cx="5943600" cy="25400"/>
          <wp:effectExtent l="0" t="0" r="0" b="0"/>
          <wp:docPr id="6" name="image13.png" descr="horizontal line"/>
          <wp:cNvGraphicFramePr/>
          <a:graphic xmlns:a="http://schemas.openxmlformats.org/drawingml/2006/main">
            <a:graphicData uri="http://schemas.openxmlformats.org/drawingml/2006/picture">
              <pic:pic xmlns:pic="http://schemas.openxmlformats.org/drawingml/2006/picture">
                <pic:nvPicPr>
                  <pic:cNvPr id="0" name="image1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A8032E" w:rsidRDefault="00A8032E">
    <w:pPr>
      <w:pBdr>
        <w:top w:val="nil"/>
        <w:left w:val="nil"/>
        <w:bottom w:val="nil"/>
        <w:right w:val="nil"/>
        <w:between w:val="nil"/>
      </w:pBdr>
      <w:spacing w:before="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32E" w:rsidRDefault="00A8032E">
    <w:pPr>
      <w:pBdr>
        <w:top w:val="nil"/>
        <w:left w:val="nil"/>
        <w:bottom w:val="nil"/>
        <w:right w:val="nil"/>
        <w:between w:val="nil"/>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 Alexander">
    <w15:presenceInfo w15:providerId="AD" w15:userId="S-1-5-21-1542403177-3275365000-3172300963-30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2E"/>
    <w:rsid w:val="009D05AC"/>
    <w:rsid w:val="00A06CA8"/>
    <w:rsid w:val="00A8032E"/>
    <w:rsid w:val="00C77BDE"/>
    <w:rsid w:val="00DE463F"/>
    <w:rsid w:val="00E72C7A"/>
    <w:rsid w:val="00ED6E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75A84-6609-4147-8217-00EB8605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sz w:val="22"/>
        <w:szCs w:val="22"/>
        <w:lang w:val="en" w:eastAsia="en-CA"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sz w:val="32"/>
      <w:szCs w:val="32"/>
    </w:rPr>
  </w:style>
  <w:style w:type="paragraph" w:styleId="Heading2">
    <w:name w:val="heading 2"/>
    <w:basedOn w:val="Normal"/>
    <w:next w:val="Normal"/>
    <w:pPr>
      <w:spacing w:before="480" w:line="240" w:lineRule="auto"/>
      <w:ind w:right="1785"/>
      <w:outlineLvl w:val="1"/>
    </w:pPr>
    <w:rPr>
      <w:b/>
      <w:sz w:val="26"/>
      <w:szCs w:val="26"/>
    </w:rPr>
  </w:style>
  <w:style w:type="paragraph" w:styleId="Heading3">
    <w:name w:val="heading 3"/>
    <w:basedOn w:val="Normal"/>
    <w:next w:val="Normal"/>
    <w:pPr>
      <w:outlineLvl w:val="2"/>
    </w:pPr>
    <w:rPr>
      <w:b/>
      <w:color w:val="8C7252"/>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pPr>
      <w:spacing w:before="0" w:line="240" w:lineRule="auto"/>
    </w:pPr>
    <w:rPr>
      <w:rFonts w:ascii="Economica" w:eastAsia="Economica" w:hAnsi="Economica" w:cs="Economica"/>
      <w:color w:val="999999"/>
      <w:sz w:val="28"/>
      <w:szCs w:val="28"/>
    </w:rPr>
  </w:style>
  <w:style w:type="character" w:styleId="Hyperlink">
    <w:name w:val="Hyperlink"/>
    <w:basedOn w:val="DefaultParagraphFont"/>
    <w:uiPriority w:val="99"/>
    <w:unhideWhenUsed/>
    <w:rsid w:val="00A06CA8"/>
    <w:rPr>
      <w:color w:val="0000FF" w:themeColor="hyperlink"/>
      <w:u w:val="single"/>
    </w:rPr>
  </w:style>
  <w:style w:type="paragraph" w:styleId="BalloonText">
    <w:name w:val="Balloon Text"/>
    <w:basedOn w:val="Normal"/>
    <w:link w:val="BalloonTextChar"/>
    <w:uiPriority w:val="99"/>
    <w:semiHidden/>
    <w:unhideWhenUsed/>
    <w:rsid w:val="00A06CA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C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earch.proquest.com/pubidlinkhandler/sng/pubtitle/The+Sooke+Mirror/$N/39275/DocView/374014041/fulltext/A2A762C4FDF34AD2PQ/1?accountid=12246"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earch.proquest.com/indexinglinkhandler/sng/au/Sinclair,+Jim/$N?accountid=12246"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earch.proquest.com/indexinglinkhandler/sng/au/Sinclair,+Jim/$N?accountid=12246"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1860</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Alexander</dc:creator>
  <cp:lastModifiedBy>Don Alexander</cp:lastModifiedBy>
  <cp:revision>3</cp:revision>
  <dcterms:created xsi:type="dcterms:W3CDTF">2018-05-09T19:46:00Z</dcterms:created>
  <dcterms:modified xsi:type="dcterms:W3CDTF">2018-05-09T20:15:00Z</dcterms:modified>
</cp:coreProperties>
</file>